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D95CE" w14:textId="77777777" w:rsidR="002D0492" w:rsidRDefault="002D0492" w:rsidP="00481E8B">
      <w:pPr>
        <w:spacing w:after="0" w:line="480" w:lineRule="auto"/>
        <w:jc w:val="both"/>
        <w:rPr>
          <w:rFonts w:ascii="Helvetica" w:hAnsi="Helvetica" w:cs="Helvetica"/>
          <w:b/>
          <w:bCs/>
          <w:color w:val="000000"/>
          <w:shd w:val="clear" w:color="auto" w:fill="FFFFFF"/>
        </w:rPr>
      </w:pPr>
      <w:r>
        <w:rPr>
          <w:rFonts w:ascii="Helvetica" w:hAnsi="Helvetica" w:cs="Helvetica"/>
          <w:b/>
          <w:bCs/>
          <w:color w:val="000000"/>
          <w:shd w:val="clear" w:color="auto" w:fill="FFFFFF"/>
        </w:rPr>
        <w:t>Caracterização hidroquímica e isotópica das águas, </w:t>
      </w:r>
      <w:r>
        <w:rPr>
          <w:rFonts w:ascii="Helvetica" w:hAnsi="Helvetica" w:cs="Helvetica"/>
          <w:b/>
          <w:bCs/>
          <w:color w:val="26282A"/>
          <w:shd w:val="clear" w:color="auto" w:fill="FFFFFF"/>
        </w:rPr>
        <w:t>na porção sudoeste do Quadrilátero Ferrífero no município de Congonhas-MG, e sua correlação com a localização em cota </w:t>
      </w:r>
      <w:r>
        <w:rPr>
          <w:rFonts w:ascii="Helvetica" w:hAnsi="Helvetica" w:cs="Helvetica"/>
          <w:b/>
          <w:bCs/>
          <w:color w:val="000000"/>
          <w:shd w:val="clear" w:color="auto" w:fill="FFFFFF"/>
        </w:rPr>
        <w:t>das unidades aquíferas deste sistema.</w:t>
      </w:r>
    </w:p>
    <w:p w14:paraId="2838EECE" w14:textId="77777777" w:rsidR="002D0492" w:rsidRDefault="002D0492" w:rsidP="00481E8B">
      <w:pPr>
        <w:spacing w:after="0" w:line="480" w:lineRule="auto"/>
        <w:jc w:val="both"/>
        <w:rPr>
          <w:rFonts w:ascii="Helvetica" w:hAnsi="Helvetica" w:cs="Helvetica"/>
          <w:b/>
          <w:bCs/>
          <w:color w:val="000000"/>
          <w:shd w:val="clear" w:color="auto" w:fill="FFFFFF"/>
        </w:rPr>
      </w:pPr>
    </w:p>
    <w:p w14:paraId="2B2E2F0D" w14:textId="77777777" w:rsidR="002D0492" w:rsidRPr="002D0492" w:rsidRDefault="002D0492" w:rsidP="00481E8B">
      <w:pPr>
        <w:spacing w:after="0" w:line="480" w:lineRule="auto"/>
        <w:jc w:val="both"/>
        <w:rPr>
          <w:rFonts w:ascii="Arial" w:eastAsia="Times New Roman" w:hAnsi="Arial" w:cs="Arial"/>
          <w:b/>
          <w:color w:val="000000"/>
          <w:sz w:val="20"/>
          <w:szCs w:val="20"/>
          <w:lang w:val="en-US" w:eastAsia="pt-BR"/>
        </w:rPr>
      </w:pPr>
      <w:proofErr w:type="spellStart"/>
      <w:r w:rsidRPr="002D0492">
        <w:rPr>
          <w:rFonts w:ascii="Helvetica" w:hAnsi="Helvetica" w:cs="Helvetica"/>
          <w:b/>
          <w:bCs/>
          <w:color w:val="000000"/>
          <w:shd w:val="clear" w:color="auto" w:fill="FFFFFF"/>
          <w:lang w:val="en-US"/>
        </w:rPr>
        <w:t>Hydrochemical</w:t>
      </w:r>
      <w:proofErr w:type="spellEnd"/>
      <w:r w:rsidRPr="002D0492">
        <w:rPr>
          <w:rFonts w:ascii="Helvetica" w:hAnsi="Helvetica" w:cs="Helvetica"/>
          <w:b/>
          <w:bCs/>
          <w:color w:val="000000"/>
          <w:shd w:val="clear" w:color="auto" w:fill="FFFFFF"/>
          <w:lang w:val="en-US"/>
        </w:rPr>
        <w:t xml:space="preserve"> and isotopic characterization of </w:t>
      </w:r>
      <w:proofErr w:type="spellStart"/>
      <w:r w:rsidRPr="002D0492">
        <w:rPr>
          <w:rFonts w:ascii="Helvetica" w:hAnsi="Helvetica" w:cs="Helvetica"/>
          <w:b/>
          <w:bCs/>
          <w:color w:val="000000"/>
          <w:shd w:val="clear" w:color="auto" w:fill="FFFFFF"/>
          <w:lang w:val="en-US"/>
        </w:rPr>
        <w:t>gro</w:t>
      </w:r>
      <w:r>
        <w:rPr>
          <w:rFonts w:ascii="Helvetica" w:hAnsi="Helvetica" w:cs="Helvetica"/>
          <w:b/>
          <w:bCs/>
          <w:color w:val="000000"/>
          <w:shd w:val="clear" w:color="auto" w:fill="FFFFFF"/>
          <w:lang w:val="en-US"/>
        </w:rPr>
        <w:t>undwather</w:t>
      </w:r>
      <w:proofErr w:type="spellEnd"/>
      <w:r>
        <w:rPr>
          <w:rFonts w:ascii="Helvetica" w:hAnsi="Helvetica" w:cs="Helvetica"/>
          <w:b/>
          <w:bCs/>
          <w:color w:val="000000"/>
          <w:shd w:val="clear" w:color="auto" w:fill="FFFFFF"/>
          <w:lang w:val="en-US"/>
        </w:rPr>
        <w:t xml:space="preserve"> in the southwest </w:t>
      </w:r>
      <w:bookmarkStart w:id="0" w:name="_GoBack"/>
      <w:bookmarkEnd w:id="0"/>
      <w:r>
        <w:rPr>
          <w:rFonts w:ascii="Helvetica" w:hAnsi="Helvetica" w:cs="Helvetica"/>
          <w:b/>
          <w:bCs/>
          <w:color w:val="000000"/>
          <w:shd w:val="clear" w:color="auto" w:fill="FFFFFF"/>
          <w:lang w:val="en-US"/>
        </w:rPr>
        <w:t xml:space="preserve">region of </w:t>
      </w:r>
      <w:proofErr w:type="spellStart"/>
      <w:r>
        <w:rPr>
          <w:rFonts w:ascii="Helvetica" w:hAnsi="Helvetica" w:cs="Helvetica"/>
          <w:b/>
          <w:bCs/>
          <w:color w:val="000000"/>
          <w:shd w:val="clear" w:color="auto" w:fill="FFFFFF"/>
          <w:lang w:val="en-US"/>
        </w:rPr>
        <w:t>quadrilatero</w:t>
      </w:r>
      <w:proofErr w:type="spellEnd"/>
      <w:r>
        <w:rPr>
          <w:rFonts w:ascii="Helvetica" w:hAnsi="Helvetica" w:cs="Helvetica"/>
          <w:b/>
          <w:bCs/>
          <w:color w:val="000000"/>
          <w:shd w:val="clear" w:color="auto" w:fill="FFFFFF"/>
          <w:lang w:val="en-US"/>
        </w:rPr>
        <w:t xml:space="preserve"> </w:t>
      </w:r>
      <w:proofErr w:type="spellStart"/>
      <w:r>
        <w:rPr>
          <w:rFonts w:ascii="Helvetica" w:hAnsi="Helvetica" w:cs="Helvetica"/>
          <w:b/>
          <w:bCs/>
          <w:color w:val="000000"/>
          <w:shd w:val="clear" w:color="auto" w:fill="FFFFFF"/>
          <w:lang w:val="en-US"/>
        </w:rPr>
        <w:t>ferrifero</w:t>
      </w:r>
      <w:proofErr w:type="spellEnd"/>
      <w:r>
        <w:rPr>
          <w:rFonts w:ascii="Helvetica" w:hAnsi="Helvetica" w:cs="Helvetica"/>
          <w:b/>
          <w:bCs/>
          <w:color w:val="000000"/>
          <w:shd w:val="clear" w:color="auto" w:fill="FFFFFF"/>
          <w:lang w:val="en-US"/>
        </w:rPr>
        <w:t xml:space="preserve"> in </w:t>
      </w:r>
      <w:proofErr w:type="spellStart"/>
      <w:r>
        <w:rPr>
          <w:rFonts w:ascii="Helvetica" w:hAnsi="Helvetica" w:cs="Helvetica"/>
          <w:b/>
          <w:bCs/>
          <w:color w:val="000000"/>
          <w:shd w:val="clear" w:color="auto" w:fill="FFFFFF"/>
          <w:lang w:val="en-US"/>
        </w:rPr>
        <w:t>Congonhas</w:t>
      </w:r>
      <w:proofErr w:type="spellEnd"/>
      <w:r>
        <w:rPr>
          <w:rFonts w:ascii="Helvetica" w:hAnsi="Helvetica" w:cs="Helvetica"/>
          <w:b/>
          <w:bCs/>
          <w:color w:val="000000"/>
          <w:shd w:val="clear" w:color="auto" w:fill="FFFFFF"/>
          <w:lang w:val="en-US"/>
        </w:rPr>
        <w:t xml:space="preserve">-MG and its correlation with </w:t>
      </w:r>
      <w:r w:rsidR="00FA0F14">
        <w:rPr>
          <w:rFonts w:ascii="Helvetica" w:hAnsi="Helvetica" w:cs="Helvetica"/>
          <w:b/>
          <w:bCs/>
          <w:color w:val="000000"/>
          <w:shd w:val="clear" w:color="auto" w:fill="FFFFFF"/>
          <w:lang w:val="en-US"/>
        </w:rPr>
        <w:t xml:space="preserve">aquifer </w:t>
      </w:r>
      <w:proofErr w:type="gramStart"/>
      <w:r w:rsidR="00FA0F14">
        <w:rPr>
          <w:rFonts w:ascii="Helvetica" w:hAnsi="Helvetica" w:cs="Helvetica"/>
          <w:b/>
          <w:bCs/>
          <w:color w:val="000000"/>
          <w:shd w:val="clear" w:color="auto" w:fill="FFFFFF"/>
          <w:lang w:val="en-US"/>
        </w:rPr>
        <w:t>u</w:t>
      </w:r>
      <w:r>
        <w:rPr>
          <w:rFonts w:ascii="Helvetica" w:hAnsi="Helvetica" w:cs="Helvetica"/>
          <w:b/>
          <w:bCs/>
          <w:color w:val="000000"/>
          <w:shd w:val="clear" w:color="auto" w:fill="FFFFFF"/>
          <w:lang w:val="en-US"/>
        </w:rPr>
        <w:t>nits</w:t>
      </w:r>
      <w:proofErr w:type="gramEnd"/>
      <w:r>
        <w:rPr>
          <w:rFonts w:ascii="Helvetica" w:hAnsi="Helvetica" w:cs="Helvetica"/>
          <w:b/>
          <w:bCs/>
          <w:color w:val="000000"/>
          <w:shd w:val="clear" w:color="auto" w:fill="FFFFFF"/>
          <w:lang w:val="en-US"/>
        </w:rPr>
        <w:t xml:space="preserve"> deepness in this system.</w:t>
      </w:r>
    </w:p>
    <w:p w14:paraId="25CFD3E0" w14:textId="77777777" w:rsidR="002D0492" w:rsidRPr="002D0492" w:rsidRDefault="002D0492" w:rsidP="00481E8B">
      <w:pPr>
        <w:spacing w:after="0" w:line="480" w:lineRule="auto"/>
        <w:jc w:val="both"/>
        <w:rPr>
          <w:rFonts w:ascii="Arial" w:eastAsia="Times New Roman" w:hAnsi="Arial" w:cs="Arial"/>
          <w:b/>
          <w:color w:val="000000"/>
          <w:sz w:val="20"/>
          <w:szCs w:val="20"/>
          <w:lang w:val="en-US" w:eastAsia="pt-BR"/>
        </w:rPr>
      </w:pPr>
    </w:p>
    <w:p w14:paraId="30FFFD29" w14:textId="5ADC74EE" w:rsidR="00481E8B" w:rsidRDefault="00D057BC" w:rsidP="00481E8B">
      <w:pPr>
        <w:spacing w:after="0" w:line="480" w:lineRule="auto"/>
        <w:jc w:val="both"/>
        <w:rPr>
          <w:rFonts w:ascii="Arial" w:hAnsi="Arial" w:cs="Arial"/>
          <w:sz w:val="24"/>
          <w:szCs w:val="24"/>
        </w:rPr>
      </w:pPr>
      <w:r>
        <w:rPr>
          <w:rFonts w:ascii="Arial" w:eastAsia="Times New Roman" w:hAnsi="Arial" w:cs="Arial"/>
          <w:b/>
          <w:color w:val="000000"/>
          <w:sz w:val="20"/>
          <w:szCs w:val="20"/>
          <w:lang w:eastAsia="pt-BR"/>
        </w:rPr>
        <w:t>Re</w:t>
      </w:r>
      <w:r w:rsidR="00C00753" w:rsidRPr="00C00753">
        <w:rPr>
          <w:rFonts w:ascii="Arial" w:eastAsia="Times New Roman" w:hAnsi="Arial" w:cs="Arial"/>
          <w:b/>
          <w:color w:val="000000"/>
          <w:sz w:val="20"/>
          <w:szCs w:val="20"/>
          <w:lang w:eastAsia="pt-BR"/>
        </w:rPr>
        <w:t>sumo:</w:t>
      </w:r>
      <w:r w:rsidR="00C00753" w:rsidRPr="00C00753">
        <w:rPr>
          <w:rFonts w:ascii="Arial" w:eastAsia="Times New Roman" w:hAnsi="Arial" w:cs="Arial"/>
          <w:color w:val="000000"/>
          <w:sz w:val="24"/>
          <w:szCs w:val="24"/>
          <w:lang w:eastAsia="pt-BR"/>
        </w:rPr>
        <w:t xml:space="preserve"> </w:t>
      </w:r>
      <w:r w:rsidR="000663C0">
        <w:rPr>
          <w:rFonts w:ascii="Arial" w:eastAsia="Times New Roman" w:hAnsi="Arial" w:cs="Arial"/>
          <w:color w:val="000000"/>
          <w:sz w:val="24"/>
          <w:szCs w:val="24"/>
          <w:lang w:eastAsia="pt-BR"/>
        </w:rPr>
        <w:t xml:space="preserve">O presente artigo consiste em uma análise de dados </w:t>
      </w:r>
      <w:proofErr w:type="spellStart"/>
      <w:r w:rsidR="000663C0">
        <w:rPr>
          <w:rFonts w:ascii="Arial" w:eastAsia="Times New Roman" w:hAnsi="Arial" w:cs="Arial"/>
          <w:color w:val="000000"/>
          <w:sz w:val="24"/>
          <w:szCs w:val="24"/>
          <w:lang w:eastAsia="pt-BR"/>
        </w:rPr>
        <w:t>hidroquímicos</w:t>
      </w:r>
      <w:proofErr w:type="spellEnd"/>
      <w:r w:rsidR="000663C0">
        <w:rPr>
          <w:rFonts w:ascii="Arial" w:eastAsia="Times New Roman" w:hAnsi="Arial" w:cs="Arial"/>
          <w:color w:val="000000"/>
          <w:sz w:val="24"/>
          <w:szCs w:val="24"/>
          <w:lang w:eastAsia="pt-BR"/>
        </w:rPr>
        <w:t xml:space="preserve"> e isotópicos em águas do aquífero Cauê, na região de Congonhas, MG</w:t>
      </w:r>
      <w:commentRangeStart w:id="1"/>
      <w:commentRangeStart w:id="2"/>
      <w:r w:rsidR="00E976E8" w:rsidRPr="00D42841">
        <w:rPr>
          <w:rFonts w:ascii="Arial" w:eastAsia="Times New Roman" w:hAnsi="Arial" w:cs="Arial"/>
          <w:color w:val="000000"/>
          <w:sz w:val="24"/>
          <w:szCs w:val="24"/>
          <w:lang w:eastAsia="pt-BR"/>
          <w:rPrChange w:id="3" w:author="KENIA JANETE GUERRA" w:date="2017-12-29T09:03:00Z">
            <w:rPr>
              <w:rFonts w:ascii="Arial" w:eastAsia="Times New Roman" w:hAnsi="Arial" w:cs="Arial"/>
              <w:color w:val="000000"/>
              <w:sz w:val="24"/>
              <w:szCs w:val="24"/>
              <w:highlight w:val="yellow"/>
              <w:lang w:eastAsia="pt-BR"/>
            </w:rPr>
          </w:rPrChange>
        </w:rPr>
        <w:t>,</w:t>
      </w:r>
      <w:commentRangeEnd w:id="1"/>
      <w:r w:rsidR="008A178C" w:rsidRPr="00D42841">
        <w:rPr>
          <w:rStyle w:val="Refdecomentrio"/>
        </w:rPr>
        <w:commentReference w:id="1"/>
      </w:r>
      <w:commentRangeEnd w:id="2"/>
      <w:r w:rsidR="009E7289" w:rsidRPr="00D42841">
        <w:rPr>
          <w:rStyle w:val="Refdecomentrio"/>
        </w:rPr>
        <w:commentReference w:id="2"/>
      </w:r>
      <w:r w:rsidR="0004304D">
        <w:rPr>
          <w:rFonts w:ascii="Arial" w:eastAsia="Times New Roman" w:hAnsi="Arial" w:cs="Arial"/>
          <w:color w:val="000000"/>
          <w:sz w:val="24"/>
          <w:szCs w:val="24"/>
          <w:lang w:eastAsia="pt-BR"/>
        </w:rPr>
        <w:t xml:space="preserve"> com</w:t>
      </w:r>
      <w:ins w:id="4" w:author="KENIA JANETE GUERRA" w:date="2018-01-09T09:26:00Z">
        <w:r w:rsidR="0094464A">
          <w:rPr>
            <w:rFonts w:ascii="Arial" w:eastAsia="Times New Roman" w:hAnsi="Arial" w:cs="Arial"/>
            <w:color w:val="000000"/>
            <w:sz w:val="24"/>
            <w:szCs w:val="24"/>
            <w:lang w:eastAsia="pt-BR"/>
          </w:rPr>
          <w:t xml:space="preserve"> o</w:t>
        </w:r>
      </w:ins>
      <w:r w:rsidR="0004304D">
        <w:rPr>
          <w:rFonts w:ascii="Arial" w:eastAsia="Times New Roman" w:hAnsi="Arial" w:cs="Arial"/>
          <w:color w:val="000000"/>
          <w:sz w:val="24"/>
          <w:szCs w:val="24"/>
          <w:lang w:eastAsia="pt-BR"/>
        </w:rPr>
        <w:t xml:space="preserve"> </w:t>
      </w:r>
      <w:r w:rsidR="000663C0">
        <w:rPr>
          <w:rFonts w:ascii="Arial" w:eastAsia="Times New Roman" w:hAnsi="Arial" w:cs="Arial"/>
          <w:color w:val="000000"/>
          <w:sz w:val="24"/>
          <w:szCs w:val="24"/>
          <w:lang w:eastAsia="pt-BR"/>
        </w:rPr>
        <w:t xml:space="preserve">objetivo </w:t>
      </w:r>
      <w:r w:rsidR="0004304D">
        <w:rPr>
          <w:rFonts w:ascii="Arial" w:eastAsia="Times New Roman" w:hAnsi="Arial" w:cs="Arial"/>
          <w:color w:val="000000"/>
          <w:sz w:val="24"/>
          <w:szCs w:val="24"/>
          <w:lang w:eastAsia="pt-BR"/>
        </w:rPr>
        <w:t>de</w:t>
      </w:r>
      <w:r w:rsidR="000663C0">
        <w:rPr>
          <w:rFonts w:ascii="Arial" w:eastAsia="Times New Roman" w:hAnsi="Arial" w:cs="Arial"/>
          <w:color w:val="000000"/>
          <w:sz w:val="24"/>
          <w:szCs w:val="24"/>
          <w:lang w:eastAsia="pt-BR"/>
        </w:rPr>
        <w:t xml:space="preserve"> </w:t>
      </w:r>
      <w:r w:rsidR="000663C0">
        <w:rPr>
          <w:rFonts w:ascii="Arial" w:hAnsi="Arial" w:cs="Arial"/>
          <w:sz w:val="24"/>
          <w:szCs w:val="24"/>
        </w:rPr>
        <w:t>caracteriza</w:t>
      </w:r>
      <w:r w:rsidR="0004304D">
        <w:rPr>
          <w:rFonts w:ascii="Arial" w:hAnsi="Arial" w:cs="Arial"/>
          <w:sz w:val="24"/>
          <w:szCs w:val="24"/>
        </w:rPr>
        <w:t xml:space="preserve">r </w:t>
      </w:r>
      <w:r w:rsidR="000663C0">
        <w:rPr>
          <w:rFonts w:ascii="Arial" w:hAnsi="Arial" w:cs="Arial"/>
          <w:sz w:val="24"/>
          <w:szCs w:val="24"/>
        </w:rPr>
        <w:t xml:space="preserve">o aquífero e </w:t>
      </w:r>
      <w:r w:rsidR="000663C0" w:rsidRPr="008631F6">
        <w:rPr>
          <w:rFonts w:ascii="Arial" w:hAnsi="Arial" w:cs="Arial"/>
          <w:sz w:val="24"/>
          <w:szCs w:val="24"/>
        </w:rPr>
        <w:t>compreen</w:t>
      </w:r>
      <w:r w:rsidR="0004304D" w:rsidRPr="008631F6">
        <w:rPr>
          <w:rFonts w:ascii="Arial" w:hAnsi="Arial" w:cs="Arial"/>
          <w:sz w:val="24"/>
          <w:szCs w:val="24"/>
        </w:rPr>
        <w:t>der</w:t>
      </w:r>
      <w:r w:rsidR="000663C0" w:rsidRPr="008631F6">
        <w:rPr>
          <w:rFonts w:ascii="Arial" w:hAnsi="Arial" w:cs="Arial"/>
          <w:sz w:val="24"/>
          <w:szCs w:val="24"/>
        </w:rPr>
        <w:t xml:space="preserve"> </w:t>
      </w:r>
      <w:r w:rsidR="0004304D" w:rsidRPr="008631F6">
        <w:rPr>
          <w:rFonts w:ascii="Arial" w:hAnsi="Arial" w:cs="Arial"/>
          <w:sz w:val="24"/>
          <w:szCs w:val="24"/>
        </w:rPr>
        <w:t xml:space="preserve">a dinâmica das águas. </w:t>
      </w:r>
      <w:r w:rsidR="00481E8B" w:rsidRPr="008631F6">
        <w:rPr>
          <w:rFonts w:ascii="Arial" w:hAnsi="Arial" w:cs="Arial"/>
          <w:sz w:val="24"/>
          <w:szCs w:val="24"/>
        </w:rPr>
        <w:t>Foram identificados 3 grupos, cuja diferenciação se dá pela concentração de íons.</w:t>
      </w:r>
      <w:ins w:id="5" w:author="KENIA JANETE GUERRA" w:date="2018-01-04T15:36:00Z">
        <w:r w:rsidR="009E74B5" w:rsidRPr="008631F6">
          <w:rPr>
            <w:rFonts w:ascii="Arial" w:hAnsi="Arial" w:cs="Arial"/>
            <w:sz w:val="24"/>
            <w:szCs w:val="24"/>
            <w:rPrChange w:id="6" w:author="RODRIGO SERGIO DE PAULA" w:date="2018-01-09T15:11:00Z">
              <w:rPr>
                <w:rFonts w:ascii="Arial" w:hAnsi="Arial" w:cs="Arial"/>
                <w:sz w:val="24"/>
                <w:szCs w:val="24"/>
                <w:highlight w:val="yellow"/>
              </w:rPr>
            </w:rPrChange>
          </w:rPr>
          <w:t xml:space="preserve"> A metodologia aplicada consistiu na análise de quatro campanhas de amostragem executadas nos anos de 2004, 2006, 2010 e 2013. Os resultados </w:t>
        </w:r>
        <w:proofErr w:type="spellStart"/>
        <w:r w:rsidR="009E74B5" w:rsidRPr="008631F6">
          <w:rPr>
            <w:rFonts w:ascii="Arial" w:hAnsi="Arial" w:cs="Arial"/>
            <w:sz w:val="24"/>
            <w:szCs w:val="24"/>
            <w:rPrChange w:id="7" w:author="RODRIGO SERGIO DE PAULA" w:date="2018-01-09T15:11:00Z">
              <w:rPr>
                <w:rFonts w:ascii="Arial" w:hAnsi="Arial" w:cs="Arial"/>
                <w:sz w:val="24"/>
                <w:szCs w:val="24"/>
                <w:highlight w:val="yellow"/>
              </w:rPr>
            </w:rPrChange>
          </w:rPr>
          <w:t>hidroquímicos</w:t>
        </w:r>
        <w:proofErr w:type="spellEnd"/>
        <w:r w:rsidR="009E74B5" w:rsidRPr="008631F6">
          <w:rPr>
            <w:rFonts w:ascii="Arial" w:hAnsi="Arial" w:cs="Arial"/>
            <w:sz w:val="24"/>
            <w:szCs w:val="24"/>
            <w:rPrChange w:id="8" w:author="RODRIGO SERGIO DE PAULA" w:date="2018-01-09T15:11:00Z">
              <w:rPr>
                <w:rFonts w:ascii="Arial" w:hAnsi="Arial" w:cs="Arial"/>
                <w:sz w:val="24"/>
                <w:szCs w:val="24"/>
                <w:highlight w:val="yellow"/>
              </w:rPr>
            </w:rPrChange>
          </w:rPr>
          <w:t xml:space="preserve"> foram tratados no software </w:t>
        </w:r>
        <w:proofErr w:type="spellStart"/>
        <w:r w:rsidR="009E74B5" w:rsidRPr="008631F6">
          <w:rPr>
            <w:rFonts w:ascii="Arial" w:hAnsi="Arial" w:cs="Arial"/>
            <w:sz w:val="24"/>
            <w:szCs w:val="24"/>
            <w:rPrChange w:id="9" w:author="RODRIGO SERGIO DE PAULA" w:date="2018-01-09T15:11:00Z">
              <w:rPr>
                <w:rFonts w:ascii="Arial" w:hAnsi="Arial" w:cs="Arial"/>
                <w:sz w:val="24"/>
                <w:szCs w:val="24"/>
                <w:highlight w:val="yellow"/>
              </w:rPr>
            </w:rPrChange>
          </w:rPr>
          <w:t>AquaChem</w:t>
        </w:r>
        <w:proofErr w:type="spellEnd"/>
        <w:r w:rsidR="009E74B5" w:rsidRPr="008631F6">
          <w:rPr>
            <w:rFonts w:ascii="Arial" w:hAnsi="Arial" w:cs="Arial"/>
            <w:sz w:val="24"/>
            <w:szCs w:val="24"/>
            <w:rPrChange w:id="10" w:author="RODRIGO SERGIO DE PAULA" w:date="2018-01-09T15:11:00Z">
              <w:rPr>
                <w:rFonts w:ascii="Arial" w:hAnsi="Arial" w:cs="Arial"/>
                <w:sz w:val="24"/>
                <w:szCs w:val="24"/>
                <w:highlight w:val="yellow"/>
              </w:rPr>
            </w:rPrChange>
          </w:rPr>
          <w:t xml:space="preserve"> por meio de diagramas de classificação das águas. Os resultados isotópicos fora</w:t>
        </w:r>
        <w:r w:rsidR="0094464A" w:rsidRPr="008631F6">
          <w:rPr>
            <w:rFonts w:ascii="Arial" w:hAnsi="Arial" w:cs="Arial"/>
            <w:sz w:val="24"/>
            <w:szCs w:val="24"/>
            <w:rPrChange w:id="11" w:author="RODRIGO SERGIO DE PAULA" w:date="2018-01-09T15:11:00Z">
              <w:rPr>
                <w:rFonts w:ascii="Arial" w:hAnsi="Arial" w:cs="Arial"/>
                <w:sz w:val="24"/>
                <w:szCs w:val="24"/>
                <w:highlight w:val="green"/>
              </w:rPr>
            </w:rPrChange>
          </w:rPr>
          <w:t xml:space="preserve">m avaliados e </w:t>
        </w:r>
        <w:proofErr w:type="gramStart"/>
        <w:r w:rsidR="0094464A" w:rsidRPr="008631F6">
          <w:rPr>
            <w:rFonts w:ascii="Arial" w:hAnsi="Arial" w:cs="Arial"/>
            <w:sz w:val="24"/>
            <w:szCs w:val="24"/>
            <w:rPrChange w:id="12" w:author="RODRIGO SERGIO DE PAULA" w:date="2018-01-09T15:11:00Z">
              <w:rPr>
                <w:rFonts w:ascii="Arial" w:hAnsi="Arial" w:cs="Arial"/>
                <w:sz w:val="24"/>
                <w:szCs w:val="24"/>
                <w:highlight w:val="green"/>
              </w:rPr>
            </w:rPrChange>
          </w:rPr>
          <w:t xml:space="preserve">correlacionados  </w:t>
        </w:r>
        <w:r w:rsidR="009E74B5" w:rsidRPr="008631F6">
          <w:rPr>
            <w:rFonts w:ascii="Arial" w:hAnsi="Arial" w:cs="Arial"/>
            <w:sz w:val="24"/>
            <w:szCs w:val="24"/>
            <w:rPrChange w:id="13" w:author="RODRIGO SERGIO DE PAULA" w:date="2018-01-09T15:11:00Z">
              <w:rPr>
                <w:rFonts w:ascii="Arial" w:hAnsi="Arial" w:cs="Arial"/>
                <w:sz w:val="24"/>
                <w:szCs w:val="24"/>
                <w:highlight w:val="yellow"/>
              </w:rPr>
            </w:rPrChange>
          </w:rPr>
          <w:t>com</w:t>
        </w:r>
        <w:proofErr w:type="gramEnd"/>
        <w:r w:rsidR="009E74B5" w:rsidRPr="008631F6">
          <w:rPr>
            <w:rFonts w:ascii="Arial" w:hAnsi="Arial" w:cs="Arial"/>
            <w:sz w:val="24"/>
            <w:szCs w:val="24"/>
            <w:rPrChange w:id="14" w:author="RODRIGO SERGIO DE PAULA" w:date="2018-01-09T15:11:00Z">
              <w:rPr>
                <w:rFonts w:ascii="Arial" w:hAnsi="Arial" w:cs="Arial"/>
                <w:sz w:val="24"/>
                <w:szCs w:val="24"/>
                <w:highlight w:val="yellow"/>
              </w:rPr>
            </w:rPrChange>
          </w:rPr>
          <w:t xml:space="preserve"> a cota de localização das amostras coletadas</w:t>
        </w:r>
      </w:ins>
      <w:ins w:id="15" w:author="KENIA JANETE GUERRA" w:date="2018-01-09T09:26:00Z">
        <w:r w:rsidR="0094464A" w:rsidRPr="008631F6">
          <w:rPr>
            <w:rFonts w:ascii="Arial" w:hAnsi="Arial" w:cs="Arial"/>
            <w:sz w:val="24"/>
            <w:szCs w:val="24"/>
          </w:rPr>
          <w:t>.</w:t>
        </w:r>
      </w:ins>
      <w:r w:rsidR="00481E8B" w:rsidRPr="008631F6">
        <w:rPr>
          <w:rFonts w:ascii="Arial" w:hAnsi="Arial" w:cs="Arial"/>
          <w:sz w:val="24"/>
          <w:szCs w:val="24"/>
        </w:rPr>
        <w:t xml:space="preserve"> O Grupo 1 representa as amostras com maior concentração</w:t>
      </w:r>
      <w:ins w:id="16" w:author="KENIA JANETE GUERRA" w:date="2018-01-09T09:27:00Z">
        <w:r w:rsidR="0094464A" w:rsidRPr="008631F6">
          <w:rPr>
            <w:rFonts w:ascii="Arial" w:hAnsi="Arial" w:cs="Arial"/>
            <w:sz w:val="24"/>
            <w:szCs w:val="24"/>
          </w:rPr>
          <w:t xml:space="preserve"> de íons</w:t>
        </w:r>
      </w:ins>
      <w:r w:rsidR="00481E8B" w:rsidRPr="008631F6">
        <w:rPr>
          <w:rFonts w:ascii="Arial" w:hAnsi="Arial" w:cs="Arial"/>
          <w:sz w:val="24"/>
          <w:szCs w:val="24"/>
        </w:rPr>
        <w:t xml:space="preserve"> e o Grupo 3 as</w:t>
      </w:r>
      <w:r w:rsidR="00481E8B" w:rsidRPr="00225D9D">
        <w:rPr>
          <w:rFonts w:ascii="Arial" w:hAnsi="Arial" w:cs="Arial"/>
          <w:sz w:val="24"/>
          <w:szCs w:val="24"/>
        </w:rPr>
        <w:t xml:space="preserve"> de menor concentração.</w:t>
      </w:r>
      <w:r w:rsidR="0004304D">
        <w:rPr>
          <w:rFonts w:ascii="Arial" w:hAnsi="Arial" w:cs="Arial"/>
          <w:sz w:val="24"/>
          <w:szCs w:val="24"/>
        </w:rPr>
        <w:t xml:space="preserve"> </w:t>
      </w:r>
      <w:r w:rsidR="00CA4087">
        <w:rPr>
          <w:rFonts w:ascii="Arial" w:hAnsi="Arial" w:cs="Arial"/>
          <w:sz w:val="24"/>
          <w:szCs w:val="24"/>
        </w:rPr>
        <w:t>A</w:t>
      </w:r>
      <w:r w:rsidR="00481E8B" w:rsidRPr="005F1122">
        <w:rPr>
          <w:rFonts w:ascii="Arial" w:hAnsi="Arial" w:cs="Arial"/>
          <w:sz w:val="24"/>
          <w:szCs w:val="24"/>
        </w:rPr>
        <w:t>s águas</w:t>
      </w:r>
      <w:r w:rsidR="00CA4087">
        <w:rPr>
          <w:rFonts w:ascii="Arial" w:hAnsi="Arial" w:cs="Arial"/>
          <w:sz w:val="24"/>
          <w:szCs w:val="24"/>
        </w:rPr>
        <w:t xml:space="preserve"> são predominantemente</w:t>
      </w:r>
      <w:r w:rsidR="00481E8B" w:rsidRPr="005F1122">
        <w:rPr>
          <w:rFonts w:ascii="Arial" w:hAnsi="Arial" w:cs="Arial"/>
          <w:sz w:val="24"/>
          <w:szCs w:val="24"/>
        </w:rPr>
        <w:t xml:space="preserve"> </w:t>
      </w:r>
      <w:proofErr w:type="spellStart"/>
      <w:r w:rsidR="00481E8B">
        <w:rPr>
          <w:rFonts w:ascii="Arial" w:hAnsi="Arial" w:cs="Arial"/>
          <w:sz w:val="24"/>
          <w:szCs w:val="24"/>
        </w:rPr>
        <w:t>bicarbonatadas</w:t>
      </w:r>
      <w:proofErr w:type="spellEnd"/>
      <w:r w:rsidR="00481E8B">
        <w:rPr>
          <w:rFonts w:ascii="Arial" w:hAnsi="Arial" w:cs="Arial"/>
          <w:sz w:val="24"/>
          <w:szCs w:val="24"/>
        </w:rPr>
        <w:t xml:space="preserve"> cálcicas magnesianas</w:t>
      </w:r>
      <w:r w:rsidR="00CA4087">
        <w:rPr>
          <w:rFonts w:ascii="Arial" w:hAnsi="Arial" w:cs="Arial"/>
          <w:sz w:val="24"/>
          <w:szCs w:val="24"/>
        </w:rPr>
        <w:t>,</w:t>
      </w:r>
      <w:r w:rsidR="00481E8B" w:rsidRPr="009B6A4B">
        <w:rPr>
          <w:rFonts w:ascii="Arial" w:hAnsi="Arial" w:cs="Arial"/>
          <w:sz w:val="24"/>
          <w:szCs w:val="24"/>
        </w:rPr>
        <w:t xml:space="preserve"> ligeiramente ácidas a neutras. </w:t>
      </w:r>
      <w:r w:rsidR="00481E8B" w:rsidRPr="00D13BDC">
        <w:rPr>
          <w:rFonts w:ascii="Arial" w:hAnsi="Arial" w:cs="Arial"/>
          <w:sz w:val="24"/>
          <w:szCs w:val="24"/>
        </w:rPr>
        <w:t xml:space="preserve">A concentração de trítio </w:t>
      </w:r>
      <w:r w:rsidR="00CA4087">
        <w:rPr>
          <w:rFonts w:ascii="Arial" w:hAnsi="Arial" w:cs="Arial"/>
          <w:sz w:val="24"/>
          <w:szCs w:val="24"/>
        </w:rPr>
        <w:t xml:space="preserve">apresenta-se </w:t>
      </w:r>
      <w:r w:rsidR="00481E8B" w:rsidRPr="00D13BDC">
        <w:rPr>
          <w:rFonts w:ascii="Arial" w:hAnsi="Arial" w:cs="Arial"/>
          <w:sz w:val="24"/>
          <w:szCs w:val="24"/>
        </w:rPr>
        <w:t>de forma muito heterogênea, variando desde 1,8 UT até menor que 0,2</w:t>
      </w:r>
      <w:ins w:id="17" w:author="KENIA JANETE GUERRA" w:date="2018-01-04T15:38:00Z">
        <w:r w:rsidR="009E74B5">
          <w:rPr>
            <w:rFonts w:ascii="Arial" w:hAnsi="Arial" w:cs="Arial"/>
            <w:sz w:val="24"/>
            <w:szCs w:val="24"/>
          </w:rPr>
          <w:t xml:space="preserve"> UT</w:t>
        </w:r>
      </w:ins>
      <w:r w:rsidR="00481E8B" w:rsidRPr="00D13BDC">
        <w:rPr>
          <w:rFonts w:ascii="Arial" w:hAnsi="Arial" w:cs="Arial"/>
          <w:sz w:val="24"/>
          <w:szCs w:val="24"/>
        </w:rPr>
        <w:t>.</w:t>
      </w:r>
      <w:r w:rsidR="00481E8B">
        <w:rPr>
          <w:rFonts w:ascii="Arial" w:hAnsi="Arial" w:cs="Arial"/>
          <w:sz w:val="24"/>
          <w:szCs w:val="24"/>
        </w:rPr>
        <w:t xml:space="preserve"> A análise deste dado permitiu uma diferenciação baseada na profundidade x concentração de trítio. As anomalias encontradas após esta separação estão relacionadas a um fluxo existente nas falhas da região.</w:t>
      </w:r>
    </w:p>
    <w:p w14:paraId="679FDDFE" w14:textId="77777777" w:rsidR="00C00753" w:rsidRPr="00C00753" w:rsidRDefault="000663C0" w:rsidP="00C00753">
      <w:pPr>
        <w:spacing w:after="0" w:line="480" w:lineRule="auto"/>
        <w:rPr>
          <w:rFonts w:ascii="Arial" w:eastAsia="Times New Roman" w:hAnsi="Arial" w:cs="Arial"/>
          <w:b/>
          <w:color w:val="000000"/>
          <w:sz w:val="20"/>
          <w:szCs w:val="20"/>
          <w:highlight w:val="yellow"/>
          <w:lang w:eastAsia="pt-BR"/>
        </w:rPr>
      </w:pPr>
      <w:r>
        <w:rPr>
          <w:rFonts w:ascii="Arial" w:eastAsia="Times New Roman" w:hAnsi="Arial" w:cs="Arial"/>
          <w:b/>
          <w:color w:val="000000"/>
          <w:sz w:val="20"/>
          <w:szCs w:val="20"/>
          <w:lang w:eastAsia="pt-BR"/>
        </w:rPr>
        <w:t>P</w:t>
      </w:r>
      <w:r w:rsidR="00C00753" w:rsidRPr="00C00753">
        <w:rPr>
          <w:rFonts w:ascii="Arial" w:eastAsia="Times New Roman" w:hAnsi="Arial" w:cs="Arial"/>
          <w:b/>
          <w:color w:val="000000"/>
          <w:sz w:val="20"/>
          <w:szCs w:val="20"/>
          <w:lang w:eastAsia="pt-BR"/>
        </w:rPr>
        <w:t>alavras-chave:</w:t>
      </w:r>
      <w:r w:rsidR="00C00753" w:rsidRPr="00C00753">
        <w:rPr>
          <w:rFonts w:ascii="Arial" w:eastAsia="Times New Roman" w:hAnsi="Arial" w:cs="Arial"/>
          <w:color w:val="000000"/>
          <w:sz w:val="20"/>
          <w:szCs w:val="20"/>
          <w:lang w:eastAsia="pt-BR"/>
        </w:rPr>
        <w:t xml:space="preserve"> </w:t>
      </w:r>
      <w:r w:rsidR="00AC5585">
        <w:rPr>
          <w:rFonts w:ascii="Arial" w:hAnsi="Arial" w:cs="Arial"/>
        </w:rPr>
        <w:t>Aquífero Cauê, hidroquímica, datação isotópica, hidrogeologia.</w:t>
      </w:r>
    </w:p>
    <w:p w14:paraId="7B1439C7" w14:textId="77777777" w:rsidR="00CA4087" w:rsidRPr="002F084D" w:rsidRDefault="00CA4087" w:rsidP="00C00753">
      <w:pPr>
        <w:spacing w:after="0" w:line="480" w:lineRule="auto"/>
        <w:jc w:val="both"/>
        <w:rPr>
          <w:rFonts w:ascii="Arial" w:eastAsia="Times New Roman" w:hAnsi="Arial" w:cs="Arial"/>
          <w:b/>
          <w:color w:val="000000"/>
          <w:sz w:val="20"/>
          <w:szCs w:val="20"/>
          <w:lang w:eastAsia="pt-BR"/>
        </w:rPr>
      </w:pPr>
    </w:p>
    <w:p w14:paraId="51F985B2" w14:textId="1A4AEC9B" w:rsidR="00CA4087" w:rsidRPr="002C41EB" w:rsidRDefault="00C00753" w:rsidP="00CA4087">
      <w:pPr>
        <w:spacing w:after="0" w:line="480" w:lineRule="auto"/>
        <w:jc w:val="both"/>
        <w:rPr>
          <w:rFonts w:ascii="Arial" w:hAnsi="Arial" w:cs="Arial"/>
          <w:sz w:val="24"/>
          <w:szCs w:val="24"/>
          <w:lang w:val="en-US"/>
        </w:rPr>
      </w:pPr>
      <w:r w:rsidRPr="002F084D">
        <w:rPr>
          <w:rFonts w:ascii="Arial" w:eastAsia="Times New Roman" w:hAnsi="Arial" w:cs="Arial"/>
          <w:b/>
          <w:color w:val="000000"/>
          <w:sz w:val="20"/>
          <w:szCs w:val="20"/>
          <w:lang w:val="en-US" w:eastAsia="pt-BR"/>
        </w:rPr>
        <w:lastRenderedPageBreak/>
        <w:t>Abstract:</w:t>
      </w:r>
      <w:r w:rsidR="002F084D" w:rsidRPr="002F084D">
        <w:rPr>
          <w:rFonts w:ascii="Arial" w:eastAsia="Times New Roman" w:hAnsi="Arial" w:cs="Arial"/>
          <w:b/>
          <w:color w:val="000000"/>
          <w:sz w:val="20"/>
          <w:szCs w:val="20"/>
          <w:lang w:val="en-US" w:eastAsia="pt-BR"/>
        </w:rPr>
        <w:t xml:space="preserve"> </w:t>
      </w:r>
      <w:r w:rsidR="002F084D" w:rsidRPr="002F084D">
        <w:rPr>
          <w:rFonts w:ascii="Arial" w:eastAsia="Times New Roman" w:hAnsi="Arial" w:cs="Arial"/>
          <w:color w:val="000000"/>
          <w:sz w:val="24"/>
          <w:szCs w:val="24"/>
          <w:lang w:val="en-US" w:eastAsia="pt-BR"/>
        </w:rPr>
        <w:t>Th</w:t>
      </w:r>
      <w:r w:rsidR="002F084D" w:rsidRPr="008631F6">
        <w:rPr>
          <w:rFonts w:ascii="Arial" w:eastAsia="Times New Roman" w:hAnsi="Arial" w:cs="Arial"/>
          <w:color w:val="000000"/>
          <w:sz w:val="24"/>
          <w:szCs w:val="24"/>
          <w:lang w:val="en-US" w:eastAsia="pt-BR"/>
        </w:rPr>
        <w:t>is paper</w:t>
      </w:r>
      <w:r w:rsidRPr="008631F6">
        <w:rPr>
          <w:rFonts w:ascii="Arial" w:eastAsia="Times New Roman" w:hAnsi="Arial" w:cs="Arial"/>
          <w:color w:val="000000"/>
          <w:sz w:val="24"/>
          <w:szCs w:val="24"/>
          <w:lang w:val="en-US" w:eastAsia="pt-BR"/>
        </w:rPr>
        <w:t xml:space="preserve"> </w:t>
      </w:r>
      <w:r w:rsidR="002F084D" w:rsidRPr="008631F6">
        <w:rPr>
          <w:rFonts w:ascii="Arial" w:eastAsia="Times New Roman" w:hAnsi="Arial" w:cs="Arial"/>
          <w:color w:val="000000"/>
          <w:sz w:val="24"/>
          <w:szCs w:val="24"/>
          <w:lang w:val="en-US" w:eastAsia="pt-BR"/>
        </w:rPr>
        <w:t xml:space="preserve">presents an analysis of hydrochemistry and isotopic data of </w:t>
      </w:r>
      <w:proofErr w:type="spellStart"/>
      <w:r w:rsidR="002F084D" w:rsidRPr="008631F6">
        <w:rPr>
          <w:rFonts w:ascii="Arial" w:eastAsia="Times New Roman" w:hAnsi="Arial" w:cs="Arial"/>
          <w:color w:val="000000"/>
          <w:sz w:val="24"/>
          <w:szCs w:val="24"/>
          <w:lang w:val="en-US" w:eastAsia="pt-BR"/>
        </w:rPr>
        <w:t>Caue</w:t>
      </w:r>
      <w:proofErr w:type="spellEnd"/>
      <w:r w:rsidR="002F084D" w:rsidRPr="008631F6">
        <w:rPr>
          <w:rFonts w:ascii="Arial" w:eastAsia="Times New Roman" w:hAnsi="Arial" w:cs="Arial"/>
          <w:color w:val="000000"/>
          <w:sz w:val="24"/>
          <w:szCs w:val="24"/>
          <w:lang w:val="en-US" w:eastAsia="pt-BR"/>
        </w:rPr>
        <w:t xml:space="preserve"> Aquifer’s Waters in the </w:t>
      </w:r>
      <w:proofErr w:type="spellStart"/>
      <w:r w:rsidR="002F084D" w:rsidRPr="008631F6">
        <w:rPr>
          <w:rFonts w:ascii="Arial" w:eastAsia="Times New Roman" w:hAnsi="Arial" w:cs="Arial"/>
          <w:color w:val="000000"/>
          <w:sz w:val="24"/>
          <w:szCs w:val="24"/>
          <w:lang w:val="en-US" w:eastAsia="pt-BR"/>
        </w:rPr>
        <w:t>Congonhas</w:t>
      </w:r>
      <w:proofErr w:type="spellEnd"/>
      <w:r w:rsidR="002F084D" w:rsidRPr="008631F6">
        <w:rPr>
          <w:rFonts w:ascii="Arial" w:eastAsia="Times New Roman" w:hAnsi="Arial" w:cs="Arial"/>
          <w:color w:val="000000"/>
          <w:sz w:val="24"/>
          <w:szCs w:val="24"/>
          <w:lang w:val="en-US" w:eastAsia="pt-BR"/>
        </w:rPr>
        <w:t xml:space="preserve"> area in MG. Its objective is to </w:t>
      </w:r>
      <w:r w:rsidR="006958BD" w:rsidRPr="008631F6">
        <w:rPr>
          <w:rFonts w:ascii="Arial" w:eastAsia="Times New Roman" w:hAnsi="Arial" w:cs="Arial"/>
          <w:color w:val="000000"/>
          <w:sz w:val="24"/>
          <w:szCs w:val="24"/>
          <w:lang w:val="en-US" w:eastAsia="pt-BR"/>
        </w:rPr>
        <w:t>characterize</w:t>
      </w:r>
      <w:r w:rsidR="002F084D" w:rsidRPr="008631F6">
        <w:rPr>
          <w:rFonts w:ascii="Arial" w:eastAsia="Times New Roman" w:hAnsi="Arial" w:cs="Arial"/>
          <w:color w:val="000000"/>
          <w:sz w:val="24"/>
          <w:szCs w:val="24"/>
          <w:lang w:val="en-US" w:eastAsia="pt-BR"/>
        </w:rPr>
        <w:t xml:space="preserve"> the aquifer and understand the water dynamics. Three water groups were identified</w:t>
      </w:r>
      <w:r w:rsidR="006958BD" w:rsidRPr="008631F6">
        <w:rPr>
          <w:rFonts w:ascii="Arial" w:eastAsia="Times New Roman" w:hAnsi="Arial" w:cs="Arial"/>
          <w:color w:val="000000"/>
          <w:sz w:val="24"/>
          <w:szCs w:val="24"/>
          <w:lang w:val="en-US" w:eastAsia="pt-BR"/>
        </w:rPr>
        <w:t xml:space="preserve"> and</w:t>
      </w:r>
      <w:r w:rsidR="002F084D" w:rsidRPr="008631F6">
        <w:rPr>
          <w:rFonts w:ascii="Arial" w:eastAsia="Times New Roman" w:hAnsi="Arial" w:cs="Arial"/>
          <w:color w:val="000000"/>
          <w:sz w:val="24"/>
          <w:szCs w:val="24"/>
          <w:lang w:val="en-US" w:eastAsia="pt-BR"/>
        </w:rPr>
        <w:t xml:space="preserve"> differentiated from each other by their ions concentration. </w:t>
      </w:r>
      <w:ins w:id="18" w:author="RODRIGO SERGIO DE PAULA" w:date="2018-01-09T14:43:00Z">
        <w:r w:rsidR="00417040" w:rsidRPr="008631F6">
          <w:rPr>
            <w:rFonts w:ascii="Arial" w:eastAsia="Times New Roman" w:hAnsi="Arial" w:cs="Arial"/>
            <w:color w:val="000000"/>
            <w:sz w:val="24"/>
            <w:szCs w:val="24"/>
            <w:lang w:val="en-US" w:eastAsia="pt-BR"/>
          </w:rPr>
          <w:t xml:space="preserve">The methodology applied consisted on the analysis of four sampling campaigns carried out in the years 2004, 2006, 2010 and 2013. </w:t>
        </w:r>
      </w:ins>
      <w:ins w:id="19" w:author="RODRIGO SERGIO DE PAULA" w:date="2018-01-09T14:45:00Z">
        <w:r w:rsidR="00417040" w:rsidRPr="008631F6">
          <w:rPr>
            <w:rFonts w:ascii="Arial" w:eastAsia="Times New Roman" w:hAnsi="Arial" w:cs="Arial"/>
            <w:color w:val="000000"/>
            <w:sz w:val="24"/>
            <w:szCs w:val="24"/>
            <w:lang w:val="en-US" w:eastAsia="pt-BR"/>
          </w:rPr>
          <w:t>Th</w:t>
        </w:r>
        <w:r w:rsidR="008631F6" w:rsidRPr="008631F6">
          <w:rPr>
            <w:rFonts w:ascii="Arial" w:eastAsia="Times New Roman" w:hAnsi="Arial" w:cs="Arial"/>
            <w:color w:val="000000"/>
            <w:sz w:val="24"/>
            <w:szCs w:val="24"/>
            <w:lang w:val="en-US" w:eastAsia="pt-BR"/>
            <w:rPrChange w:id="20" w:author="RODRIGO SERGIO DE PAULA" w:date="2018-01-09T15:11:00Z">
              <w:rPr>
                <w:rFonts w:ascii="Arial" w:eastAsia="Times New Roman" w:hAnsi="Arial" w:cs="Arial"/>
                <w:color w:val="000000"/>
                <w:sz w:val="24"/>
                <w:szCs w:val="24"/>
                <w:highlight w:val="green"/>
                <w:lang w:val="en-US" w:eastAsia="pt-BR"/>
              </w:rPr>
            </w:rPrChange>
          </w:rPr>
          <w:t xml:space="preserve">e </w:t>
        </w:r>
        <w:proofErr w:type="spellStart"/>
        <w:r w:rsidR="008631F6" w:rsidRPr="008631F6">
          <w:rPr>
            <w:rFonts w:ascii="Arial" w:eastAsia="Times New Roman" w:hAnsi="Arial" w:cs="Arial"/>
            <w:color w:val="000000"/>
            <w:sz w:val="24"/>
            <w:szCs w:val="24"/>
            <w:lang w:val="en-US" w:eastAsia="pt-BR"/>
            <w:rPrChange w:id="21" w:author="RODRIGO SERGIO DE PAULA" w:date="2018-01-09T15:11:00Z">
              <w:rPr>
                <w:rFonts w:ascii="Arial" w:eastAsia="Times New Roman" w:hAnsi="Arial" w:cs="Arial"/>
                <w:color w:val="000000"/>
                <w:sz w:val="24"/>
                <w:szCs w:val="24"/>
                <w:highlight w:val="green"/>
                <w:lang w:val="en-US" w:eastAsia="pt-BR"/>
              </w:rPr>
            </w:rPrChange>
          </w:rPr>
          <w:t>hydrochemical</w:t>
        </w:r>
        <w:proofErr w:type="spellEnd"/>
        <w:r w:rsidR="008631F6" w:rsidRPr="008631F6">
          <w:rPr>
            <w:rFonts w:ascii="Arial" w:eastAsia="Times New Roman" w:hAnsi="Arial" w:cs="Arial"/>
            <w:color w:val="000000"/>
            <w:sz w:val="24"/>
            <w:szCs w:val="24"/>
            <w:lang w:val="en-US" w:eastAsia="pt-BR"/>
            <w:rPrChange w:id="22" w:author="RODRIGO SERGIO DE PAULA" w:date="2018-01-09T15:11:00Z">
              <w:rPr>
                <w:rFonts w:ascii="Arial" w:eastAsia="Times New Roman" w:hAnsi="Arial" w:cs="Arial"/>
                <w:color w:val="000000"/>
                <w:sz w:val="24"/>
                <w:szCs w:val="24"/>
                <w:highlight w:val="green"/>
                <w:lang w:val="en-US" w:eastAsia="pt-BR"/>
              </w:rPr>
            </w:rPrChange>
          </w:rPr>
          <w:t xml:space="preserve"> </w:t>
        </w:r>
        <w:r w:rsidR="00417040" w:rsidRPr="008631F6">
          <w:rPr>
            <w:rFonts w:ascii="Arial" w:eastAsia="Times New Roman" w:hAnsi="Arial" w:cs="Arial"/>
            <w:color w:val="000000"/>
            <w:sz w:val="24"/>
            <w:szCs w:val="24"/>
            <w:lang w:val="en-US" w:eastAsia="pt-BR"/>
          </w:rPr>
          <w:t xml:space="preserve">results were treated in the </w:t>
        </w:r>
        <w:proofErr w:type="spellStart"/>
        <w:r w:rsidR="00417040" w:rsidRPr="008631F6">
          <w:rPr>
            <w:rFonts w:ascii="Arial" w:eastAsia="Times New Roman" w:hAnsi="Arial" w:cs="Arial"/>
            <w:color w:val="000000"/>
            <w:sz w:val="24"/>
            <w:szCs w:val="24"/>
            <w:lang w:val="en-US" w:eastAsia="pt-BR"/>
          </w:rPr>
          <w:t>AquaChem</w:t>
        </w:r>
        <w:proofErr w:type="spellEnd"/>
        <w:r w:rsidR="00417040" w:rsidRPr="008631F6">
          <w:rPr>
            <w:rFonts w:ascii="Arial" w:eastAsia="Times New Roman" w:hAnsi="Arial" w:cs="Arial"/>
            <w:color w:val="000000"/>
            <w:sz w:val="24"/>
            <w:szCs w:val="24"/>
            <w:lang w:val="en-US" w:eastAsia="pt-BR"/>
          </w:rPr>
          <w:t xml:space="preserve"> software through </w:t>
        </w:r>
      </w:ins>
      <w:ins w:id="23" w:author="RODRIGO SERGIO DE PAULA" w:date="2018-01-09T14:53:00Z">
        <w:r w:rsidR="00336CDC" w:rsidRPr="008631F6">
          <w:rPr>
            <w:rFonts w:ascii="Arial" w:eastAsia="Times New Roman" w:hAnsi="Arial" w:cs="Arial"/>
            <w:color w:val="000000"/>
            <w:sz w:val="24"/>
            <w:szCs w:val="24"/>
            <w:lang w:val="en-US" w:eastAsia="pt-BR"/>
          </w:rPr>
          <w:t>water</w:t>
        </w:r>
      </w:ins>
      <w:ins w:id="24" w:author="RODRIGO SERGIO DE PAULA" w:date="2018-01-09T15:02:00Z">
        <w:r w:rsidR="00336CDC" w:rsidRPr="008631F6">
          <w:rPr>
            <w:rFonts w:ascii="Arial" w:eastAsia="Times New Roman" w:hAnsi="Arial" w:cs="Arial"/>
            <w:color w:val="000000"/>
            <w:sz w:val="24"/>
            <w:szCs w:val="24"/>
            <w:lang w:val="en-US" w:eastAsia="pt-BR"/>
          </w:rPr>
          <w:t xml:space="preserve"> classification diagrams. The isotopic results were evaluated and correlated with the location</w:t>
        </w:r>
      </w:ins>
      <w:ins w:id="25" w:author="RODRIGO SERGIO DE PAULA" w:date="2018-01-09T15:03:00Z">
        <w:r w:rsidR="00336CDC" w:rsidRPr="008631F6">
          <w:rPr>
            <w:rFonts w:ascii="Arial" w:eastAsia="Times New Roman" w:hAnsi="Arial" w:cs="Arial"/>
            <w:color w:val="000000"/>
            <w:sz w:val="24"/>
            <w:szCs w:val="24"/>
            <w:lang w:val="en-US" w:eastAsia="pt-BR"/>
          </w:rPr>
          <w:t xml:space="preserve"> quota of the samples. </w:t>
        </w:r>
      </w:ins>
      <w:r w:rsidR="006958BD" w:rsidRPr="008631F6">
        <w:rPr>
          <w:rFonts w:ascii="Arial" w:eastAsia="Times New Roman" w:hAnsi="Arial" w:cs="Arial"/>
          <w:color w:val="000000"/>
          <w:sz w:val="24"/>
          <w:szCs w:val="24"/>
          <w:lang w:val="en-US" w:eastAsia="pt-BR"/>
        </w:rPr>
        <w:t>Group 1 has the samples with the highest ion concentration while Group 3 has the lowest one. Waters are mostly</w:t>
      </w:r>
      <w:r w:rsidR="006958BD" w:rsidRPr="002C41EB">
        <w:rPr>
          <w:rFonts w:ascii="Arial" w:eastAsia="Times New Roman" w:hAnsi="Arial" w:cs="Arial"/>
          <w:color w:val="000000"/>
          <w:sz w:val="24"/>
          <w:szCs w:val="24"/>
          <w:lang w:val="en-US" w:eastAsia="pt-BR"/>
        </w:rPr>
        <w:t xml:space="preserve"> classified as </w:t>
      </w:r>
      <w:proofErr w:type="spellStart"/>
      <w:r w:rsidR="00CA4087" w:rsidRPr="002C41EB">
        <w:rPr>
          <w:rFonts w:ascii="Arial" w:hAnsi="Arial" w:cs="Arial"/>
          <w:sz w:val="24"/>
          <w:szCs w:val="24"/>
          <w:lang w:val="en-US"/>
        </w:rPr>
        <w:t>bicarbonatadas</w:t>
      </w:r>
      <w:proofErr w:type="spellEnd"/>
      <w:r w:rsidR="00CA4087" w:rsidRPr="002C41EB">
        <w:rPr>
          <w:rFonts w:ascii="Arial" w:hAnsi="Arial" w:cs="Arial"/>
          <w:sz w:val="24"/>
          <w:szCs w:val="24"/>
          <w:lang w:val="en-US"/>
        </w:rPr>
        <w:t xml:space="preserve"> </w:t>
      </w:r>
      <w:proofErr w:type="spellStart"/>
      <w:r w:rsidR="00CA4087" w:rsidRPr="002C41EB">
        <w:rPr>
          <w:rFonts w:ascii="Arial" w:hAnsi="Arial" w:cs="Arial"/>
          <w:sz w:val="24"/>
          <w:szCs w:val="24"/>
          <w:lang w:val="en-US"/>
        </w:rPr>
        <w:t>cálcicas</w:t>
      </w:r>
      <w:proofErr w:type="spellEnd"/>
      <w:r w:rsidR="00CA4087" w:rsidRPr="002C41EB">
        <w:rPr>
          <w:rFonts w:ascii="Arial" w:hAnsi="Arial" w:cs="Arial"/>
          <w:sz w:val="24"/>
          <w:szCs w:val="24"/>
          <w:lang w:val="en-US"/>
        </w:rPr>
        <w:t xml:space="preserve"> </w:t>
      </w:r>
      <w:proofErr w:type="spellStart"/>
      <w:r w:rsidR="00CA4087" w:rsidRPr="002C41EB">
        <w:rPr>
          <w:rFonts w:ascii="Arial" w:hAnsi="Arial" w:cs="Arial"/>
          <w:sz w:val="24"/>
          <w:szCs w:val="24"/>
          <w:lang w:val="en-US"/>
        </w:rPr>
        <w:t>magnesianas</w:t>
      </w:r>
      <w:proofErr w:type="spellEnd"/>
      <w:r w:rsidR="00CA4087" w:rsidRPr="002C41EB">
        <w:rPr>
          <w:rFonts w:ascii="Arial" w:hAnsi="Arial" w:cs="Arial"/>
          <w:sz w:val="24"/>
          <w:szCs w:val="24"/>
          <w:lang w:val="en-US"/>
        </w:rPr>
        <w:t xml:space="preserve">, </w:t>
      </w:r>
      <w:r w:rsidR="006958BD" w:rsidRPr="002C41EB">
        <w:rPr>
          <w:rFonts w:ascii="Arial" w:hAnsi="Arial" w:cs="Arial"/>
          <w:sz w:val="24"/>
          <w:szCs w:val="24"/>
          <w:lang w:val="en-US"/>
        </w:rPr>
        <w:t xml:space="preserve">lightly </w:t>
      </w:r>
      <w:proofErr w:type="spellStart"/>
      <w:r w:rsidR="006958BD" w:rsidRPr="002C41EB">
        <w:rPr>
          <w:rFonts w:ascii="Arial" w:hAnsi="Arial" w:cs="Arial"/>
          <w:sz w:val="24"/>
          <w:szCs w:val="24"/>
          <w:lang w:val="en-US"/>
        </w:rPr>
        <w:t>acidics</w:t>
      </w:r>
      <w:proofErr w:type="spellEnd"/>
      <w:r w:rsidR="006958BD" w:rsidRPr="002C41EB">
        <w:rPr>
          <w:rFonts w:ascii="Arial" w:hAnsi="Arial" w:cs="Arial"/>
          <w:sz w:val="24"/>
          <w:szCs w:val="24"/>
          <w:lang w:val="en-US"/>
        </w:rPr>
        <w:t xml:space="preserve"> </w:t>
      </w:r>
      <w:proofErr w:type="gramStart"/>
      <w:r w:rsidR="006958BD" w:rsidRPr="002C41EB">
        <w:rPr>
          <w:rFonts w:ascii="Arial" w:hAnsi="Arial" w:cs="Arial"/>
          <w:sz w:val="24"/>
          <w:szCs w:val="24"/>
          <w:lang w:val="en-US"/>
        </w:rPr>
        <w:t>to</w:t>
      </w:r>
      <w:proofErr w:type="gramEnd"/>
      <w:r w:rsidR="006958BD" w:rsidRPr="002C41EB">
        <w:rPr>
          <w:rFonts w:ascii="Arial" w:hAnsi="Arial" w:cs="Arial"/>
          <w:sz w:val="24"/>
          <w:szCs w:val="24"/>
          <w:lang w:val="en-US"/>
        </w:rPr>
        <w:t xml:space="preserve"> neutral. Tritium concentration varies from</w:t>
      </w:r>
      <w:r w:rsidR="00CA4087" w:rsidRPr="002C41EB">
        <w:rPr>
          <w:rFonts w:ascii="Arial" w:hAnsi="Arial" w:cs="Arial"/>
          <w:sz w:val="24"/>
          <w:szCs w:val="24"/>
          <w:lang w:val="en-US"/>
        </w:rPr>
        <w:t xml:space="preserve"> 1</w:t>
      </w:r>
      <w:r w:rsidR="006958BD" w:rsidRPr="002C41EB">
        <w:rPr>
          <w:rFonts w:ascii="Arial" w:hAnsi="Arial" w:cs="Arial"/>
          <w:sz w:val="24"/>
          <w:szCs w:val="24"/>
          <w:lang w:val="en-US"/>
        </w:rPr>
        <w:t>.</w:t>
      </w:r>
      <w:r w:rsidR="00CA4087" w:rsidRPr="002C41EB">
        <w:rPr>
          <w:rFonts w:ascii="Arial" w:hAnsi="Arial" w:cs="Arial"/>
          <w:sz w:val="24"/>
          <w:szCs w:val="24"/>
          <w:lang w:val="en-US"/>
        </w:rPr>
        <w:t xml:space="preserve">8 UT </w:t>
      </w:r>
      <w:r w:rsidR="006958BD" w:rsidRPr="002C41EB">
        <w:rPr>
          <w:rFonts w:ascii="Arial" w:hAnsi="Arial" w:cs="Arial"/>
          <w:sz w:val="24"/>
          <w:szCs w:val="24"/>
          <w:lang w:val="en-US"/>
        </w:rPr>
        <w:t>to less than</w:t>
      </w:r>
      <w:r w:rsidR="00CA4087" w:rsidRPr="002C41EB">
        <w:rPr>
          <w:rFonts w:ascii="Arial" w:hAnsi="Arial" w:cs="Arial"/>
          <w:sz w:val="24"/>
          <w:szCs w:val="24"/>
          <w:lang w:val="en-US"/>
        </w:rPr>
        <w:t xml:space="preserve"> 0</w:t>
      </w:r>
      <w:r w:rsidR="006958BD" w:rsidRPr="002C41EB">
        <w:rPr>
          <w:rFonts w:ascii="Arial" w:hAnsi="Arial" w:cs="Arial"/>
          <w:sz w:val="24"/>
          <w:szCs w:val="24"/>
          <w:lang w:val="en-US"/>
        </w:rPr>
        <w:t>.</w:t>
      </w:r>
      <w:r w:rsidR="00CA4087" w:rsidRPr="002C41EB">
        <w:rPr>
          <w:rFonts w:ascii="Arial" w:hAnsi="Arial" w:cs="Arial"/>
          <w:sz w:val="24"/>
          <w:szCs w:val="24"/>
          <w:lang w:val="en-US"/>
        </w:rPr>
        <w:t>2</w:t>
      </w:r>
      <w:r w:rsidR="006958BD" w:rsidRPr="002C41EB">
        <w:rPr>
          <w:rFonts w:ascii="Arial" w:hAnsi="Arial" w:cs="Arial"/>
          <w:sz w:val="24"/>
          <w:szCs w:val="24"/>
          <w:lang w:val="en-US"/>
        </w:rPr>
        <w:t xml:space="preserve"> UT</w:t>
      </w:r>
      <w:r w:rsidR="00CA4087" w:rsidRPr="006958BD">
        <w:rPr>
          <w:rFonts w:ascii="Arial" w:hAnsi="Arial" w:cs="Arial"/>
          <w:sz w:val="24"/>
          <w:szCs w:val="24"/>
          <w:lang w:val="en-US"/>
        </w:rPr>
        <w:t xml:space="preserve">. </w:t>
      </w:r>
      <w:r w:rsidR="006958BD" w:rsidRPr="006958BD">
        <w:rPr>
          <w:rFonts w:ascii="Arial" w:hAnsi="Arial" w:cs="Arial"/>
          <w:sz w:val="24"/>
          <w:szCs w:val="24"/>
          <w:lang w:val="en-US"/>
        </w:rPr>
        <w:t xml:space="preserve">This data allows to differentiate </w:t>
      </w:r>
      <w:r w:rsidR="006958BD">
        <w:rPr>
          <w:rFonts w:ascii="Arial" w:hAnsi="Arial" w:cs="Arial"/>
          <w:sz w:val="24"/>
          <w:szCs w:val="24"/>
          <w:lang w:val="en-US"/>
        </w:rPr>
        <w:t>w</w:t>
      </w:r>
      <w:r w:rsidR="006958BD" w:rsidRPr="006958BD">
        <w:rPr>
          <w:rFonts w:ascii="Arial" w:hAnsi="Arial" w:cs="Arial"/>
          <w:sz w:val="24"/>
          <w:szCs w:val="24"/>
          <w:lang w:val="en-US"/>
        </w:rPr>
        <w:t xml:space="preserve">aters based on tritium concentration versus deepness.  </w:t>
      </w:r>
      <w:r w:rsidR="006958BD" w:rsidRPr="002C41EB">
        <w:rPr>
          <w:rFonts w:ascii="Arial" w:hAnsi="Arial" w:cs="Arial"/>
          <w:sz w:val="24"/>
          <w:szCs w:val="24"/>
          <w:lang w:val="en-US"/>
        </w:rPr>
        <w:t xml:space="preserve">Anomalies found are related to faults </w:t>
      </w:r>
      <w:proofErr w:type="spellStart"/>
      <w:r w:rsidR="006958BD" w:rsidRPr="002C41EB">
        <w:rPr>
          <w:rFonts w:ascii="Arial" w:hAnsi="Arial" w:cs="Arial"/>
          <w:sz w:val="24"/>
          <w:szCs w:val="24"/>
          <w:lang w:val="en-US"/>
        </w:rPr>
        <w:t>controled</w:t>
      </w:r>
      <w:proofErr w:type="spellEnd"/>
      <w:r w:rsidR="006958BD" w:rsidRPr="002C41EB">
        <w:rPr>
          <w:rFonts w:ascii="Arial" w:hAnsi="Arial" w:cs="Arial"/>
          <w:sz w:val="24"/>
          <w:szCs w:val="24"/>
          <w:lang w:val="en-US"/>
        </w:rPr>
        <w:t xml:space="preserve"> </w:t>
      </w:r>
      <w:proofErr w:type="spellStart"/>
      <w:r w:rsidR="006958BD" w:rsidRPr="002C41EB">
        <w:rPr>
          <w:rFonts w:ascii="Arial" w:hAnsi="Arial" w:cs="Arial"/>
          <w:sz w:val="24"/>
          <w:szCs w:val="24"/>
          <w:lang w:val="en-US"/>
        </w:rPr>
        <w:t>waterflow</w:t>
      </w:r>
      <w:proofErr w:type="spellEnd"/>
      <w:r w:rsidR="006958BD" w:rsidRPr="002C41EB">
        <w:rPr>
          <w:rFonts w:ascii="Arial" w:hAnsi="Arial" w:cs="Arial"/>
          <w:sz w:val="24"/>
          <w:szCs w:val="24"/>
          <w:lang w:val="en-US"/>
        </w:rPr>
        <w:t xml:space="preserve">. </w:t>
      </w:r>
    </w:p>
    <w:p w14:paraId="6C8AE7FC" w14:textId="77777777" w:rsidR="00D12D20" w:rsidRDefault="00C00753" w:rsidP="00AC5585">
      <w:pPr>
        <w:spacing w:line="480" w:lineRule="auto"/>
        <w:rPr>
          <w:rFonts w:ascii="Arial" w:eastAsia="Times New Roman" w:hAnsi="Arial" w:cs="Arial"/>
          <w:color w:val="000000"/>
          <w:sz w:val="20"/>
          <w:szCs w:val="20"/>
          <w:lang w:val="en-US" w:eastAsia="pt-BR"/>
        </w:rPr>
      </w:pPr>
      <w:r w:rsidRPr="006958BD">
        <w:rPr>
          <w:rFonts w:ascii="Arial" w:eastAsia="Times New Roman" w:hAnsi="Arial" w:cs="Arial"/>
          <w:b/>
          <w:color w:val="000000"/>
          <w:sz w:val="20"/>
          <w:szCs w:val="20"/>
          <w:lang w:val="en-US" w:eastAsia="pt-BR"/>
        </w:rPr>
        <w:t>Keywords:</w:t>
      </w:r>
      <w:r w:rsidRPr="006958BD">
        <w:rPr>
          <w:rFonts w:ascii="Arial" w:eastAsia="Times New Roman" w:hAnsi="Arial" w:cs="Arial"/>
          <w:color w:val="000000"/>
          <w:sz w:val="20"/>
          <w:szCs w:val="20"/>
          <w:lang w:val="en-US" w:eastAsia="pt-BR"/>
        </w:rPr>
        <w:t xml:space="preserve"> </w:t>
      </w:r>
      <w:proofErr w:type="spellStart"/>
      <w:r w:rsidR="00AC5585" w:rsidRPr="006958BD">
        <w:rPr>
          <w:rFonts w:ascii="Arial" w:eastAsia="Times New Roman" w:hAnsi="Arial" w:cs="Arial"/>
          <w:color w:val="000000"/>
          <w:sz w:val="20"/>
          <w:szCs w:val="20"/>
          <w:lang w:val="en-US" w:eastAsia="pt-BR"/>
        </w:rPr>
        <w:t>Cauê</w:t>
      </w:r>
      <w:proofErr w:type="spellEnd"/>
      <w:r w:rsidR="00AC5585" w:rsidRPr="006958BD">
        <w:rPr>
          <w:rFonts w:ascii="Arial" w:eastAsia="Times New Roman" w:hAnsi="Arial" w:cs="Arial"/>
          <w:color w:val="000000"/>
          <w:sz w:val="20"/>
          <w:szCs w:val="20"/>
          <w:lang w:val="en-US" w:eastAsia="pt-BR"/>
        </w:rPr>
        <w:t xml:space="preserve"> aquifer, hydrochemistry, isotopic dating, hydrogeology.</w:t>
      </w:r>
    </w:p>
    <w:p w14:paraId="27F2A516" w14:textId="152788F0" w:rsidR="006958BD" w:rsidRDefault="006958BD" w:rsidP="00AC5585">
      <w:pPr>
        <w:spacing w:line="480" w:lineRule="auto"/>
        <w:rPr>
          <w:ins w:id="26" w:author="RODRIGO SERGIO DE PAULA" w:date="2018-01-09T11:50:00Z"/>
          <w:rFonts w:ascii="Arial" w:eastAsia="Times New Roman" w:hAnsi="Arial" w:cs="Arial"/>
          <w:color w:val="000000"/>
          <w:sz w:val="20"/>
          <w:szCs w:val="20"/>
          <w:lang w:val="en-US" w:eastAsia="pt-BR"/>
        </w:rPr>
      </w:pPr>
    </w:p>
    <w:p w14:paraId="08E6D63F" w14:textId="02FF2557" w:rsidR="00264FBD" w:rsidRPr="006958BD" w:rsidDel="00417040" w:rsidRDefault="00264FBD" w:rsidP="00AC5585">
      <w:pPr>
        <w:spacing w:line="480" w:lineRule="auto"/>
        <w:rPr>
          <w:del w:id="27" w:author="RODRIGO SERGIO DE PAULA" w:date="2018-01-09T14:43:00Z"/>
          <w:rFonts w:ascii="Arial" w:eastAsia="Times New Roman" w:hAnsi="Arial" w:cs="Arial"/>
          <w:color w:val="000000"/>
          <w:sz w:val="20"/>
          <w:szCs w:val="20"/>
          <w:lang w:val="en-US" w:eastAsia="pt-BR"/>
        </w:rPr>
      </w:pPr>
    </w:p>
    <w:p w14:paraId="22B3FE42" w14:textId="77777777" w:rsidR="00FE63FA" w:rsidRPr="008A05D0" w:rsidRDefault="00FE63FA" w:rsidP="008A05D0">
      <w:pPr>
        <w:pStyle w:val="PargrafodaLista"/>
        <w:numPr>
          <w:ilvl w:val="0"/>
          <w:numId w:val="6"/>
        </w:numPr>
        <w:spacing w:after="0" w:line="480" w:lineRule="auto"/>
        <w:jc w:val="both"/>
        <w:outlineLvl w:val="0"/>
        <w:rPr>
          <w:rFonts w:ascii="Arial" w:hAnsi="Arial" w:cs="Arial"/>
          <w:sz w:val="24"/>
          <w:szCs w:val="24"/>
        </w:rPr>
      </w:pPr>
      <w:r w:rsidRPr="008A05D0">
        <w:rPr>
          <w:rFonts w:ascii="Arial" w:hAnsi="Arial" w:cs="Arial"/>
          <w:b/>
          <w:caps/>
          <w:sz w:val="24"/>
          <w:szCs w:val="24"/>
        </w:rPr>
        <w:t>Introdução</w:t>
      </w:r>
    </w:p>
    <w:p w14:paraId="6E2DE578" w14:textId="128BA6A6" w:rsidR="001D213E" w:rsidRDefault="00946E7F" w:rsidP="00AE0379">
      <w:pPr>
        <w:spacing w:after="0" w:line="480" w:lineRule="auto"/>
        <w:jc w:val="both"/>
        <w:rPr>
          <w:ins w:id="28" w:author="KENIA JANETE GUERRA" w:date="2018-01-09T09:13:00Z"/>
          <w:rFonts w:ascii="Arial" w:hAnsi="Arial" w:cs="Arial"/>
          <w:sz w:val="24"/>
          <w:szCs w:val="24"/>
        </w:rPr>
      </w:pPr>
      <w:r>
        <w:rPr>
          <w:rFonts w:ascii="Arial" w:hAnsi="Arial" w:cs="Arial"/>
          <w:sz w:val="24"/>
          <w:szCs w:val="24"/>
        </w:rPr>
        <w:t xml:space="preserve">A região de Congonhas, no estado de Minas Gerais, é uma área de grande interesse econômico. Localizada no Quadrilátero Ferrífero, possui grandes afloramentos da </w:t>
      </w:r>
      <w:r w:rsidR="004A30F6">
        <w:rPr>
          <w:rFonts w:ascii="Arial" w:hAnsi="Arial" w:cs="Arial"/>
          <w:sz w:val="24"/>
          <w:szCs w:val="24"/>
        </w:rPr>
        <w:t>formação Cauê, do Super</w:t>
      </w:r>
      <w:r w:rsidR="000B1B5C">
        <w:rPr>
          <w:rFonts w:ascii="Arial" w:hAnsi="Arial" w:cs="Arial"/>
          <w:sz w:val="24"/>
          <w:szCs w:val="24"/>
        </w:rPr>
        <w:t>gr</w:t>
      </w:r>
      <w:r w:rsidR="004A30F6">
        <w:rPr>
          <w:rFonts w:ascii="Arial" w:hAnsi="Arial" w:cs="Arial"/>
          <w:sz w:val="24"/>
          <w:szCs w:val="24"/>
        </w:rPr>
        <w:t xml:space="preserve">upo Minas, </w:t>
      </w:r>
      <w:r>
        <w:rPr>
          <w:rFonts w:ascii="Arial" w:hAnsi="Arial" w:cs="Arial"/>
          <w:sz w:val="24"/>
          <w:szCs w:val="24"/>
        </w:rPr>
        <w:t>que abriga</w:t>
      </w:r>
      <w:r w:rsidR="00BE6050">
        <w:rPr>
          <w:rFonts w:ascii="Arial" w:hAnsi="Arial" w:cs="Arial"/>
          <w:sz w:val="24"/>
          <w:szCs w:val="24"/>
        </w:rPr>
        <w:t xml:space="preserve"> ao mesmo tempo, </w:t>
      </w:r>
      <w:r w:rsidR="004A30F6">
        <w:rPr>
          <w:rFonts w:ascii="Arial" w:hAnsi="Arial" w:cs="Arial"/>
          <w:sz w:val="24"/>
          <w:szCs w:val="24"/>
        </w:rPr>
        <w:t>o maior dep</w:t>
      </w:r>
      <w:ins w:id="29" w:author="KENIA JANETE GUERRA" w:date="2018-01-09T09:28:00Z">
        <w:r w:rsidR="0094464A">
          <w:rPr>
            <w:rFonts w:ascii="Arial" w:hAnsi="Arial" w:cs="Arial"/>
            <w:sz w:val="24"/>
            <w:szCs w:val="24"/>
          </w:rPr>
          <w:t>ó</w:t>
        </w:r>
      </w:ins>
      <w:del w:id="30" w:author="KENIA JANETE GUERRA" w:date="2018-01-09T09:28:00Z">
        <w:r w:rsidR="004A30F6" w:rsidDel="0094464A">
          <w:rPr>
            <w:rFonts w:ascii="Arial" w:hAnsi="Arial" w:cs="Arial"/>
            <w:sz w:val="24"/>
            <w:szCs w:val="24"/>
          </w:rPr>
          <w:delText>o</w:delText>
        </w:r>
      </w:del>
      <w:r w:rsidR="004A30F6">
        <w:rPr>
          <w:rFonts w:ascii="Arial" w:hAnsi="Arial" w:cs="Arial"/>
          <w:sz w:val="24"/>
          <w:szCs w:val="24"/>
        </w:rPr>
        <w:t xml:space="preserve">sito de minério de ferro do Quadrilátero Ferrífero </w:t>
      </w:r>
      <w:r w:rsidR="004A30F6" w:rsidRPr="002D652B">
        <w:rPr>
          <w:rFonts w:ascii="Arial" w:hAnsi="Arial" w:cs="Arial"/>
          <w:sz w:val="24"/>
          <w:szCs w:val="24"/>
        </w:rPr>
        <w:t>(</w:t>
      </w:r>
      <w:commentRangeStart w:id="31"/>
      <w:r w:rsidR="004A30F6" w:rsidRPr="002D652B">
        <w:rPr>
          <w:rFonts w:ascii="Arial" w:hAnsi="Arial" w:cs="Arial"/>
          <w:sz w:val="24"/>
          <w:szCs w:val="24"/>
          <w:rPrChange w:id="32" w:author="KENIA JANETE GUERRA" w:date="2018-01-09T10:51:00Z">
            <w:rPr>
              <w:rFonts w:ascii="Arial" w:hAnsi="Arial" w:cs="Arial"/>
              <w:sz w:val="24"/>
              <w:szCs w:val="24"/>
              <w:highlight w:val="yellow"/>
            </w:rPr>
          </w:rPrChange>
        </w:rPr>
        <w:t>S</w:t>
      </w:r>
      <w:ins w:id="33" w:author="KENIA JANETE GUERRA" w:date="2017-12-28T09:01:00Z">
        <w:r w:rsidR="00917E5C" w:rsidRPr="002D652B">
          <w:rPr>
            <w:rFonts w:ascii="Arial" w:hAnsi="Arial" w:cs="Arial"/>
            <w:sz w:val="24"/>
            <w:szCs w:val="24"/>
            <w:rPrChange w:id="34" w:author="KENIA JANETE GUERRA" w:date="2018-01-09T10:51:00Z">
              <w:rPr>
                <w:rFonts w:ascii="Arial" w:hAnsi="Arial" w:cs="Arial"/>
                <w:sz w:val="24"/>
                <w:szCs w:val="24"/>
                <w:highlight w:val="yellow"/>
              </w:rPr>
            </w:rPrChange>
          </w:rPr>
          <w:t>PIER</w:t>
        </w:r>
      </w:ins>
      <w:del w:id="35" w:author="KENIA JANETE GUERRA" w:date="2017-12-28T09:01:00Z">
        <w:r w:rsidR="004A30F6" w:rsidRPr="002D652B" w:rsidDel="00917E5C">
          <w:rPr>
            <w:rFonts w:ascii="Arial" w:hAnsi="Arial" w:cs="Arial"/>
            <w:sz w:val="24"/>
            <w:szCs w:val="24"/>
            <w:rPrChange w:id="36" w:author="KENIA JANETE GUERRA" w:date="2018-01-09T10:51:00Z">
              <w:rPr>
                <w:rFonts w:ascii="Arial" w:hAnsi="Arial" w:cs="Arial"/>
                <w:sz w:val="24"/>
                <w:szCs w:val="24"/>
                <w:highlight w:val="yellow"/>
              </w:rPr>
            </w:rPrChange>
          </w:rPr>
          <w:delText>pier</w:delText>
        </w:r>
      </w:del>
      <w:r w:rsidR="004A30F6" w:rsidRPr="002D652B">
        <w:rPr>
          <w:rFonts w:ascii="Arial" w:hAnsi="Arial" w:cs="Arial"/>
          <w:sz w:val="24"/>
          <w:szCs w:val="24"/>
        </w:rPr>
        <w:t xml:space="preserve"> </w:t>
      </w:r>
      <w:commentRangeEnd w:id="31"/>
      <w:r w:rsidR="00E40C39" w:rsidRPr="002D652B">
        <w:rPr>
          <w:rStyle w:val="Refdecomentrio"/>
        </w:rPr>
        <w:commentReference w:id="31"/>
      </w:r>
      <w:r w:rsidR="004A30F6" w:rsidRPr="00917E5C">
        <w:rPr>
          <w:rFonts w:ascii="Arial" w:hAnsi="Arial" w:cs="Arial"/>
          <w:sz w:val="24"/>
          <w:szCs w:val="24"/>
        </w:rPr>
        <w:t>et al</w:t>
      </w:r>
      <w:r w:rsidR="004A30F6">
        <w:rPr>
          <w:rFonts w:ascii="Arial" w:hAnsi="Arial" w:cs="Arial"/>
          <w:sz w:val="24"/>
          <w:szCs w:val="24"/>
        </w:rPr>
        <w:t>, 2007</w:t>
      </w:r>
      <w:r w:rsidR="00DF30A2">
        <w:rPr>
          <w:rFonts w:ascii="Arial" w:hAnsi="Arial" w:cs="Arial"/>
          <w:sz w:val="24"/>
          <w:szCs w:val="24"/>
        </w:rPr>
        <w:t xml:space="preserve">), e </w:t>
      </w:r>
      <w:r w:rsidR="00BE6050">
        <w:rPr>
          <w:rFonts w:ascii="Arial" w:hAnsi="Arial" w:cs="Arial"/>
          <w:sz w:val="24"/>
          <w:szCs w:val="24"/>
        </w:rPr>
        <w:t xml:space="preserve">um </w:t>
      </w:r>
      <w:r>
        <w:rPr>
          <w:rFonts w:ascii="Arial" w:hAnsi="Arial" w:cs="Arial"/>
          <w:sz w:val="24"/>
          <w:szCs w:val="24"/>
        </w:rPr>
        <w:t xml:space="preserve">dos </w:t>
      </w:r>
      <w:r w:rsidR="00BE6050">
        <w:rPr>
          <w:rFonts w:ascii="Arial" w:hAnsi="Arial" w:cs="Arial"/>
          <w:sz w:val="24"/>
          <w:szCs w:val="24"/>
        </w:rPr>
        <w:t xml:space="preserve">mais importantes </w:t>
      </w:r>
      <w:r>
        <w:rPr>
          <w:rFonts w:ascii="Arial" w:hAnsi="Arial" w:cs="Arial"/>
          <w:sz w:val="24"/>
          <w:szCs w:val="24"/>
        </w:rPr>
        <w:t xml:space="preserve">aquíferos </w:t>
      </w:r>
      <w:r w:rsidR="00BE6050">
        <w:rPr>
          <w:rFonts w:ascii="Arial" w:hAnsi="Arial" w:cs="Arial"/>
          <w:sz w:val="24"/>
          <w:szCs w:val="24"/>
        </w:rPr>
        <w:t>da região, o</w:t>
      </w:r>
      <w:r w:rsidR="00DF30A2">
        <w:rPr>
          <w:rFonts w:ascii="Arial" w:hAnsi="Arial" w:cs="Arial"/>
          <w:sz w:val="24"/>
          <w:szCs w:val="24"/>
        </w:rPr>
        <w:t xml:space="preserve"> aquífero Cauê.</w:t>
      </w:r>
      <w:r w:rsidR="004A30F6">
        <w:rPr>
          <w:rFonts w:ascii="Arial" w:hAnsi="Arial" w:cs="Arial"/>
          <w:sz w:val="24"/>
          <w:szCs w:val="24"/>
        </w:rPr>
        <w:t xml:space="preserve"> </w:t>
      </w:r>
      <w:r w:rsidR="001D213E">
        <w:rPr>
          <w:rFonts w:ascii="Arial" w:hAnsi="Arial" w:cs="Arial"/>
          <w:sz w:val="24"/>
          <w:szCs w:val="24"/>
        </w:rPr>
        <w:t xml:space="preserve">As águas subterrâneas locais são amplamente impactadas pelo rebaixamento realizado pelas </w:t>
      </w:r>
      <w:ins w:id="37" w:author="KENIA JANETE GUERRA" w:date="2018-01-09T09:28:00Z">
        <w:r w:rsidR="0094464A">
          <w:rPr>
            <w:rFonts w:ascii="Arial" w:hAnsi="Arial" w:cs="Arial"/>
            <w:sz w:val="24"/>
            <w:szCs w:val="24"/>
          </w:rPr>
          <w:t>minerações</w:t>
        </w:r>
      </w:ins>
      <w:del w:id="38" w:author="KENIA JANETE GUERRA" w:date="2018-01-09T09:28:00Z">
        <w:r w:rsidR="001D213E" w:rsidDel="0094464A">
          <w:rPr>
            <w:rFonts w:ascii="Arial" w:hAnsi="Arial" w:cs="Arial"/>
            <w:sz w:val="24"/>
            <w:szCs w:val="24"/>
          </w:rPr>
          <w:delText>indústrias</w:delText>
        </w:r>
      </w:del>
      <w:r w:rsidR="001D213E">
        <w:rPr>
          <w:rFonts w:ascii="Arial" w:hAnsi="Arial" w:cs="Arial"/>
          <w:sz w:val="24"/>
          <w:szCs w:val="24"/>
        </w:rPr>
        <w:t xml:space="preserve"> que exploram o minério de </w:t>
      </w:r>
      <w:r w:rsidR="001D213E">
        <w:rPr>
          <w:rFonts w:ascii="Arial" w:hAnsi="Arial" w:cs="Arial"/>
          <w:sz w:val="24"/>
          <w:szCs w:val="24"/>
        </w:rPr>
        <w:lastRenderedPageBreak/>
        <w:t xml:space="preserve">ferro da região. </w:t>
      </w:r>
      <w:r w:rsidR="001D213E" w:rsidRPr="002D3777">
        <w:rPr>
          <w:rFonts w:ascii="Arial" w:hAnsi="Arial" w:cs="Arial"/>
          <w:sz w:val="24"/>
          <w:szCs w:val="24"/>
        </w:rPr>
        <w:t xml:space="preserve">Apesar de </w:t>
      </w:r>
      <w:r w:rsidR="00C00753">
        <w:rPr>
          <w:rFonts w:ascii="Arial" w:hAnsi="Arial" w:cs="Arial"/>
          <w:sz w:val="24"/>
          <w:szCs w:val="24"/>
        </w:rPr>
        <w:t>sua importância</w:t>
      </w:r>
      <w:r w:rsidR="001D213E" w:rsidRPr="002D3777">
        <w:rPr>
          <w:rFonts w:ascii="Arial" w:hAnsi="Arial" w:cs="Arial"/>
          <w:sz w:val="24"/>
          <w:szCs w:val="24"/>
        </w:rPr>
        <w:t xml:space="preserve"> econômica, é uma área pouco estudada do ponto de vista das dinâmicas hidrogeológica e hidroquímica.</w:t>
      </w:r>
    </w:p>
    <w:p w14:paraId="72039FD9" w14:textId="596A0FE4" w:rsidR="007C14B0" w:rsidRDefault="007C14B0" w:rsidP="00AE0379">
      <w:pPr>
        <w:spacing w:after="0" w:line="480" w:lineRule="auto"/>
        <w:jc w:val="both"/>
        <w:rPr>
          <w:ins w:id="39" w:author="KENIA JANETE GUERRA" w:date="2018-01-09T09:18:00Z"/>
          <w:rFonts w:ascii="Arial" w:hAnsi="Arial" w:cs="Arial"/>
          <w:sz w:val="24"/>
          <w:szCs w:val="24"/>
        </w:rPr>
      </w:pPr>
      <w:ins w:id="40" w:author="KENIA JANETE GUERRA" w:date="2018-01-09T09:13:00Z">
        <w:r>
          <w:rPr>
            <w:rFonts w:ascii="Arial" w:hAnsi="Arial" w:cs="Arial"/>
            <w:sz w:val="24"/>
            <w:szCs w:val="24"/>
          </w:rPr>
          <w:t xml:space="preserve">As atividades econômicas de </w:t>
        </w:r>
        <w:proofErr w:type="spellStart"/>
        <w:r>
          <w:rPr>
            <w:rFonts w:ascii="Arial" w:hAnsi="Arial" w:cs="Arial"/>
            <w:sz w:val="24"/>
            <w:szCs w:val="24"/>
          </w:rPr>
          <w:t>explotação</w:t>
        </w:r>
        <w:proofErr w:type="spellEnd"/>
        <w:r>
          <w:rPr>
            <w:rFonts w:ascii="Arial" w:hAnsi="Arial" w:cs="Arial"/>
            <w:sz w:val="24"/>
            <w:szCs w:val="24"/>
          </w:rPr>
          <w:t xml:space="preserve"> do minério de ferro impactam principalmente na disponibilidade dos recursos h</w:t>
        </w:r>
      </w:ins>
      <w:ins w:id="41" w:author="KENIA JANETE GUERRA" w:date="2018-01-09T09:14:00Z">
        <w:r>
          <w:rPr>
            <w:rFonts w:ascii="Arial" w:hAnsi="Arial" w:cs="Arial"/>
            <w:sz w:val="24"/>
            <w:szCs w:val="24"/>
          </w:rPr>
          <w:t xml:space="preserve">ídricos, devido a operação de rebaixamento dentro da </w:t>
        </w:r>
      </w:ins>
      <w:ins w:id="42" w:author="KENIA JANETE GUERRA" w:date="2018-01-09T09:15:00Z">
        <w:r>
          <w:rPr>
            <w:rFonts w:ascii="Arial" w:hAnsi="Arial" w:cs="Arial"/>
            <w:sz w:val="24"/>
            <w:szCs w:val="24"/>
          </w:rPr>
          <w:t>área de lavra que com o bombeamento constante causam redu</w:t>
        </w:r>
      </w:ins>
      <w:ins w:id="43" w:author="KENIA JANETE GUERRA" w:date="2018-01-09T09:16:00Z">
        <w:r>
          <w:rPr>
            <w:rFonts w:ascii="Arial" w:hAnsi="Arial" w:cs="Arial"/>
            <w:sz w:val="24"/>
            <w:szCs w:val="24"/>
          </w:rPr>
          <w:t>ção ou até mesmo eliminação do fluxo de água em córregos e nascentes.</w:t>
        </w:r>
      </w:ins>
      <w:ins w:id="44" w:author="KENIA JANETE GUERRA" w:date="2018-01-09T09:14:00Z">
        <w:r>
          <w:rPr>
            <w:rFonts w:ascii="Arial" w:hAnsi="Arial" w:cs="Arial"/>
            <w:sz w:val="24"/>
            <w:szCs w:val="24"/>
          </w:rPr>
          <w:t xml:space="preserve"> Podem também impactar na qualidade das águas devido a</w:t>
        </w:r>
      </w:ins>
      <w:ins w:id="45" w:author="KENIA JANETE GUERRA" w:date="2018-01-09T09:17:00Z">
        <w:r>
          <w:rPr>
            <w:rFonts w:ascii="Arial" w:hAnsi="Arial" w:cs="Arial"/>
            <w:sz w:val="24"/>
            <w:szCs w:val="24"/>
          </w:rPr>
          <w:t>o carreamento de partículas para os corpos d’água aumentando a turbidez e assoreando o leito dos c</w:t>
        </w:r>
      </w:ins>
      <w:ins w:id="46" w:author="KENIA JANETE GUERRA" w:date="2018-01-09T09:18:00Z">
        <w:r>
          <w:rPr>
            <w:rFonts w:ascii="Arial" w:hAnsi="Arial" w:cs="Arial"/>
            <w:sz w:val="24"/>
            <w:szCs w:val="24"/>
          </w:rPr>
          <w:t>órregos.</w:t>
        </w:r>
      </w:ins>
    </w:p>
    <w:p w14:paraId="54F08A8C" w14:textId="48977C91" w:rsidR="007C14B0" w:rsidRDefault="007C14B0" w:rsidP="00AE0379">
      <w:pPr>
        <w:spacing w:after="0" w:line="480" w:lineRule="auto"/>
        <w:jc w:val="both"/>
        <w:rPr>
          <w:rFonts w:ascii="Arial" w:hAnsi="Arial" w:cs="Arial"/>
          <w:sz w:val="24"/>
          <w:szCs w:val="24"/>
        </w:rPr>
      </w:pPr>
      <w:ins w:id="47" w:author="KENIA JANETE GUERRA" w:date="2018-01-09T09:18:00Z">
        <w:r>
          <w:rPr>
            <w:rFonts w:ascii="Arial" w:hAnsi="Arial" w:cs="Arial"/>
            <w:sz w:val="24"/>
            <w:szCs w:val="24"/>
          </w:rPr>
          <w:t>Estudos desenvolvidos por</w:t>
        </w:r>
      </w:ins>
      <w:ins w:id="48" w:author="KENIA JANETE GUERRA" w:date="2018-01-09T09:22:00Z">
        <w:r w:rsidRPr="007C14B0">
          <w:rPr>
            <w:rFonts w:ascii="Arial" w:eastAsia="Times New Roman" w:hAnsi="Arial" w:cs="Arial"/>
            <w:color w:val="000000"/>
            <w:lang w:eastAsia="pt-BR"/>
          </w:rPr>
          <w:t xml:space="preserve"> </w:t>
        </w:r>
        <w:r>
          <w:rPr>
            <w:rFonts w:ascii="Arial" w:eastAsia="Times New Roman" w:hAnsi="Arial" w:cs="Arial"/>
            <w:color w:val="000000"/>
            <w:lang w:eastAsia="pt-BR"/>
          </w:rPr>
          <w:t>Carvalho</w:t>
        </w:r>
        <w:r w:rsidRPr="00052EA4">
          <w:rPr>
            <w:rFonts w:ascii="Arial" w:eastAsia="Times New Roman" w:hAnsi="Arial" w:cs="Arial"/>
            <w:color w:val="000000"/>
            <w:lang w:eastAsia="pt-BR"/>
          </w:rPr>
          <w:t>, J. B. 2012</w:t>
        </w:r>
      </w:ins>
      <w:ins w:id="49" w:author="KENIA JANETE GUERRA" w:date="2018-01-09T09:23:00Z">
        <w:r>
          <w:rPr>
            <w:rFonts w:ascii="Arial" w:eastAsia="Times New Roman" w:hAnsi="Arial" w:cs="Arial"/>
            <w:color w:val="000000"/>
            <w:lang w:eastAsia="pt-BR"/>
          </w:rPr>
          <w:t>,</w:t>
        </w:r>
      </w:ins>
      <w:ins w:id="50" w:author="KENIA JANETE GUERRA" w:date="2018-01-09T09:18:00Z">
        <w:r>
          <w:rPr>
            <w:rFonts w:ascii="Arial" w:hAnsi="Arial" w:cs="Arial"/>
            <w:sz w:val="24"/>
            <w:szCs w:val="24"/>
          </w:rPr>
          <w:t xml:space="preserve"> </w:t>
        </w:r>
      </w:ins>
      <w:ins w:id="51" w:author="KENIA JANETE GUERRA" w:date="2018-01-09T09:20:00Z">
        <w:r>
          <w:rPr>
            <w:rFonts w:ascii="Arial" w:eastAsia="Times New Roman" w:hAnsi="Arial" w:cs="Arial"/>
            <w:color w:val="000000"/>
            <w:lang w:eastAsia="pt-BR"/>
          </w:rPr>
          <w:t>Mour</w:t>
        </w:r>
      </w:ins>
      <w:ins w:id="52" w:author="KENIA JANETE GUERRA" w:date="2018-01-09T09:21:00Z">
        <w:r>
          <w:rPr>
            <w:rFonts w:ascii="Arial" w:eastAsia="Times New Roman" w:hAnsi="Arial" w:cs="Arial"/>
            <w:color w:val="000000"/>
            <w:lang w:eastAsia="pt-BR"/>
          </w:rPr>
          <w:t>ão</w:t>
        </w:r>
      </w:ins>
      <w:ins w:id="53" w:author="KENIA JANETE GUERRA" w:date="2018-01-09T09:20:00Z">
        <w:r w:rsidRPr="00D663A0">
          <w:rPr>
            <w:rFonts w:ascii="Arial" w:eastAsia="Times New Roman" w:hAnsi="Arial" w:cs="Arial"/>
            <w:color w:val="000000"/>
            <w:lang w:eastAsia="pt-BR"/>
          </w:rPr>
          <w:t>, M. A. A. 2007</w:t>
        </w:r>
        <w:r>
          <w:rPr>
            <w:rFonts w:ascii="Arial" w:eastAsia="Times New Roman" w:hAnsi="Arial" w:cs="Arial"/>
            <w:color w:val="000000"/>
            <w:lang w:eastAsia="pt-BR"/>
          </w:rPr>
          <w:t xml:space="preserve"> e </w:t>
        </w:r>
      </w:ins>
      <w:ins w:id="54" w:author="KENIA JANETE GUERRA" w:date="2018-01-09T09:21:00Z">
        <w:r>
          <w:rPr>
            <w:rFonts w:ascii="Arial" w:eastAsia="Times New Roman" w:hAnsi="Arial" w:cs="Arial"/>
            <w:color w:val="000000"/>
            <w:lang w:eastAsia="pt-BR"/>
          </w:rPr>
          <w:t>Neves et al</w:t>
        </w:r>
        <w:r w:rsidRPr="0026213A">
          <w:rPr>
            <w:rFonts w:ascii="Arial" w:eastAsia="Times New Roman" w:hAnsi="Arial" w:cs="Arial"/>
            <w:color w:val="000000"/>
            <w:lang w:eastAsia="pt-BR"/>
          </w:rPr>
          <w:t xml:space="preserve"> 2004</w:t>
        </w:r>
        <w:r>
          <w:rPr>
            <w:rFonts w:ascii="Arial" w:eastAsia="Times New Roman" w:hAnsi="Arial" w:cs="Arial"/>
            <w:color w:val="000000"/>
            <w:lang w:eastAsia="pt-BR"/>
          </w:rPr>
          <w:t xml:space="preserve"> apresenta</w:t>
        </w:r>
      </w:ins>
      <w:ins w:id="55" w:author="KENIA JANETE GUERRA" w:date="2018-01-09T09:29:00Z">
        <w:r w:rsidR="0094464A">
          <w:rPr>
            <w:rFonts w:ascii="Arial" w:eastAsia="Times New Roman" w:hAnsi="Arial" w:cs="Arial"/>
            <w:color w:val="000000"/>
            <w:lang w:eastAsia="pt-BR"/>
          </w:rPr>
          <w:t>m</w:t>
        </w:r>
      </w:ins>
      <w:ins w:id="56" w:author="KENIA JANETE GUERRA" w:date="2018-01-09T09:21:00Z">
        <w:r>
          <w:rPr>
            <w:rFonts w:ascii="Arial" w:eastAsia="Times New Roman" w:hAnsi="Arial" w:cs="Arial"/>
            <w:color w:val="000000"/>
            <w:lang w:eastAsia="pt-BR"/>
          </w:rPr>
          <w:t xml:space="preserve"> dados de caracterizaç</w:t>
        </w:r>
      </w:ins>
      <w:ins w:id="57" w:author="KENIA JANETE GUERRA" w:date="2018-01-09T09:23:00Z">
        <w:r>
          <w:rPr>
            <w:rFonts w:ascii="Arial" w:eastAsia="Times New Roman" w:hAnsi="Arial" w:cs="Arial"/>
            <w:color w:val="000000"/>
            <w:lang w:eastAsia="pt-BR"/>
          </w:rPr>
          <w:t xml:space="preserve">ão hidrogeológica de áreas dentro do domínio do Quadrilátero Ferrífero bem como </w:t>
        </w:r>
      </w:ins>
      <w:ins w:id="58" w:author="KENIA JANETE GUERRA" w:date="2018-01-09T09:24:00Z">
        <w:r w:rsidR="0094464A">
          <w:rPr>
            <w:rFonts w:ascii="Arial" w:eastAsia="Times New Roman" w:hAnsi="Arial" w:cs="Arial"/>
            <w:color w:val="000000"/>
            <w:lang w:eastAsia="pt-BR"/>
          </w:rPr>
          <w:t>resultados</w:t>
        </w:r>
        <w:r w:rsidR="007C3B90">
          <w:rPr>
            <w:rFonts w:ascii="Arial" w:eastAsia="Times New Roman" w:hAnsi="Arial" w:cs="Arial"/>
            <w:color w:val="000000"/>
            <w:lang w:eastAsia="pt-BR"/>
          </w:rPr>
          <w:t xml:space="preserve"> isot</w:t>
        </w:r>
        <w:r w:rsidR="0094464A">
          <w:rPr>
            <w:rFonts w:ascii="Arial" w:eastAsia="Times New Roman" w:hAnsi="Arial" w:cs="Arial"/>
            <w:color w:val="000000"/>
            <w:lang w:eastAsia="pt-BR"/>
          </w:rPr>
          <w:t>ópico</w:t>
        </w:r>
      </w:ins>
      <w:ins w:id="59" w:author="KENIA JANETE GUERRA" w:date="2018-01-09T09:29:00Z">
        <w:r w:rsidR="0094464A">
          <w:rPr>
            <w:rFonts w:ascii="Arial" w:eastAsia="Times New Roman" w:hAnsi="Arial" w:cs="Arial"/>
            <w:color w:val="000000"/>
            <w:lang w:eastAsia="pt-BR"/>
          </w:rPr>
          <w:t>s</w:t>
        </w:r>
      </w:ins>
      <w:ins w:id="60" w:author="KENIA JANETE GUERRA" w:date="2018-01-09T09:24:00Z">
        <w:r w:rsidR="007C3B90">
          <w:rPr>
            <w:rFonts w:ascii="Arial" w:eastAsia="Times New Roman" w:hAnsi="Arial" w:cs="Arial"/>
            <w:color w:val="000000"/>
            <w:lang w:eastAsia="pt-BR"/>
          </w:rPr>
          <w:t xml:space="preserve"> das águas nesta região que contribuíram para as análises dos dados obtidos nas campanhas </w:t>
        </w:r>
      </w:ins>
      <w:ins w:id="61" w:author="KENIA JANETE GUERRA" w:date="2018-01-09T09:25:00Z">
        <w:r w:rsidR="007C3B90">
          <w:rPr>
            <w:rFonts w:ascii="Arial" w:eastAsia="Times New Roman" w:hAnsi="Arial" w:cs="Arial"/>
            <w:color w:val="000000"/>
            <w:lang w:eastAsia="pt-BR"/>
          </w:rPr>
          <w:t>apresentadas neste estudo.</w:t>
        </w:r>
      </w:ins>
    </w:p>
    <w:p w14:paraId="71C90EF9" w14:textId="6206C5BA" w:rsidR="007408B8" w:rsidRDefault="002F391C" w:rsidP="00AE0379">
      <w:pPr>
        <w:spacing w:after="0" w:line="480" w:lineRule="auto"/>
        <w:jc w:val="both"/>
        <w:rPr>
          <w:rFonts w:ascii="Arial" w:hAnsi="Arial" w:cs="Arial"/>
          <w:sz w:val="24"/>
          <w:szCs w:val="24"/>
        </w:rPr>
      </w:pPr>
      <w:r>
        <w:rPr>
          <w:rFonts w:ascii="Arial" w:hAnsi="Arial" w:cs="Arial"/>
          <w:sz w:val="24"/>
          <w:szCs w:val="24"/>
        </w:rPr>
        <w:t>Este trabalho tem por objetivo analisar os p</w:t>
      </w:r>
      <w:r w:rsidR="007408B8">
        <w:rPr>
          <w:rFonts w:ascii="Arial" w:hAnsi="Arial" w:cs="Arial"/>
          <w:sz w:val="24"/>
          <w:szCs w:val="24"/>
        </w:rPr>
        <w:t xml:space="preserve">arâmetros </w:t>
      </w:r>
      <w:proofErr w:type="spellStart"/>
      <w:ins w:id="62" w:author="KENIA JANETE GUERRA" w:date="2018-01-09T09:30:00Z">
        <w:r w:rsidR="0094464A">
          <w:rPr>
            <w:rFonts w:ascii="Arial" w:hAnsi="Arial" w:cs="Arial"/>
            <w:sz w:val="24"/>
            <w:szCs w:val="24"/>
          </w:rPr>
          <w:t>hidro</w:t>
        </w:r>
      </w:ins>
      <w:r w:rsidR="007408B8">
        <w:rPr>
          <w:rFonts w:ascii="Arial" w:hAnsi="Arial" w:cs="Arial"/>
          <w:sz w:val="24"/>
          <w:szCs w:val="24"/>
        </w:rPr>
        <w:t>químicos</w:t>
      </w:r>
      <w:proofErr w:type="spellEnd"/>
      <w:ins w:id="63" w:author="KENIA JANETE GUERRA" w:date="2018-01-09T09:30:00Z">
        <w:r w:rsidR="0094464A">
          <w:rPr>
            <w:rFonts w:ascii="Arial" w:hAnsi="Arial" w:cs="Arial"/>
            <w:sz w:val="24"/>
            <w:szCs w:val="24"/>
          </w:rPr>
          <w:t>,</w:t>
        </w:r>
      </w:ins>
      <w:del w:id="64" w:author="KENIA JANETE GUERRA" w:date="2018-01-09T09:30:00Z">
        <w:r w:rsidR="007408B8" w:rsidDel="0094464A">
          <w:rPr>
            <w:rFonts w:ascii="Arial" w:hAnsi="Arial" w:cs="Arial"/>
            <w:sz w:val="24"/>
            <w:szCs w:val="24"/>
          </w:rPr>
          <w:delText xml:space="preserve"> e</w:delText>
        </w:r>
      </w:del>
      <w:r w:rsidR="007408B8">
        <w:rPr>
          <w:rFonts w:ascii="Arial" w:hAnsi="Arial" w:cs="Arial"/>
          <w:sz w:val="24"/>
          <w:szCs w:val="24"/>
        </w:rPr>
        <w:t xml:space="preserve"> físico-químicos e </w:t>
      </w:r>
      <w:ins w:id="65" w:author="KENIA JANETE GUERRA" w:date="2018-01-09T09:31:00Z">
        <w:r w:rsidR="0094464A">
          <w:rPr>
            <w:rFonts w:ascii="Arial" w:hAnsi="Arial" w:cs="Arial"/>
            <w:sz w:val="24"/>
            <w:szCs w:val="24"/>
          </w:rPr>
          <w:t xml:space="preserve">isotópicos </w:t>
        </w:r>
      </w:ins>
      <w:del w:id="66" w:author="KENIA JANETE GUERRA" w:date="2018-01-09T09:31:00Z">
        <w:r w:rsidR="007408B8" w:rsidDel="0094464A">
          <w:rPr>
            <w:rFonts w:ascii="Arial" w:hAnsi="Arial" w:cs="Arial"/>
            <w:sz w:val="24"/>
            <w:szCs w:val="24"/>
          </w:rPr>
          <w:delText>a</w:delText>
        </w:r>
      </w:del>
      <w:r w:rsidR="007408B8">
        <w:rPr>
          <w:rFonts w:ascii="Arial" w:hAnsi="Arial" w:cs="Arial"/>
          <w:sz w:val="24"/>
          <w:szCs w:val="24"/>
        </w:rPr>
        <w:t xml:space="preserve"> </w:t>
      </w:r>
      <w:del w:id="67" w:author="KENIA JANETE GUERRA" w:date="2018-01-09T09:31:00Z">
        <w:r w:rsidR="007408B8" w:rsidDel="0094464A">
          <w:rPr>
            <w:rFonts w:ascii="Arial" w:hAnsi="Arial" w:cs="Arial"/>
            <w:sz w:val="24"/>
            <w:szCs w:val="24"/>
          </w:rPr>
          <w:delText xml:space="preserve">datação </w:delText>
        </w:r>
      </w:del>
      <w:r w:rsidR="007408B8">
        <w:rPr>
          <w:rFonts w:ascii="Arial" w:hAnsi="Arial" w:cs="Arial"/>
          <w:sz w:val="24"/>
          <w:szCs w:val="24"/>
        </w:rPr>
        <w:t>das águas para caracterização</w:t>
      </w:r>
      <w:ins w:id="68" w:author="KENIA JANETE GUERRA" w:date="2018-01-09T09:32:00Z">
        <w:r w:rsidR="0094464A">
          <w:rPr>
            <w:rFonts w:ascii="Arial" w:hAnsi="Arial" w:cs="Arial"/>
            <w:sz w:val="24"/>
            <w:szCs w:val="24"/>
          </w:rPr>
          <w:t xml:space="preserve"> e datação</w:t>
        </w:r>
      </w:ins>
      <w:r w:rsidR="007408B8">
        <w:rPr>
          <w:rFonts w:ascii="Arial" w:hAnsi="Arial" w:cs="Arial"/>
          <w:sz w:val="24"/>
          <w:szCs w:val="24"/>
        </w:rPr>
        <w:t xml:space="preserve"> do </w:t>
      </w:r>
      <w:ins w:id="69" w:author="KENIA JANETE GUERRA" w:date="2018-01-09T09:32:00Z">
        <w:r w:rsidR="0094464A">
          <w:rPr>
            <w:rFonts w:ascii="Arial" w:hAnsi="Arial" w:cs="Arial"/>
            <w:sz w:val="24"/>
            <w:szCs w:val="24"/>
          </w:rPr>
          <w:t xml:space="preserve">sistema </w:t>
        </w:r>
      </w:ins>
      <w:r w:rsidR="007408B8">
        <w:rPr>
          <w:rFonts w:ascii="Arial" w:hAnsi="Arial" w:cs="Arial"/>
          <w:sz w:val="24"/>
          <w:szCs w:val="24"/>
        </w:rPr>
        <w:t xml:space="preserve">aquífero </w:t>
      </w:r>
      <w:ins w:id="70" w:author="KENIA JANETE GUERRA" w:date="2018-01-09T09:32:00Z">
        <w:r w:rsidR="0094464A">
          <w:rPr>
            <w:rFonts w:ascii="Arial" w:hAnsi="Arial" w:cs="Arial"/>
            <w:sz w:val="24"/>
            <w:szCs w:val="24"/>
          </w:rPr>
          <w:t>proporcionando a</w:t>
        </w:r>
      </w:ins>
      <w:del w:id="71" w:author="KENIA JANETE GUERRA" w:date="2018-01-09T09:32:00Z">
        <w:r w:rsidR="007408B8" w:rsidDel="0094464A">
          <w:rPr>
            <w:rFonts w:ascii="Arial" w:hAnsi="Arial" w:cs="Arial"/>
            <w:sz w:val="24"/>
            <w:szCs w:val="24"/>
          </w:rPr>
          <w:delText>e</w:delText>
        </w:r>
      </w:del>
      <w:r w:rsidR="007408B8">
        <w:rPr>
          <w:rFonts w:ascii="Arial" w:hAnsi="Arial" w:cs="Arial"/>
          <w:sz w:val="24"/>
          <w:szCs w:val="24"/>
        </w:rPr>
        <w:t xml:space="preserve"> compreensão da dinâmica das águas</w:t>
      </w:r>
      <w:del w:id="72" w:author="KENIA JANETE GUERRA" w:date="2018-01-09T09:32:00Z">
        <w:r w:rsidR="007408B8" w:rsidDel="0094464A">
          <w:rPr>
            <w:rFonts w:ascii="Arial" w:hAnsi="Arial" w:cs="Arial"/>
            <w:sz w:val="24"/>
            <w:szCs w:val="24"/>
          </w:rPr>
          <w:delText>,</w:delText>
        </w:r>
      </w:del>
      <w:ins w:id="73" w:author="KENIA JANETE GUERRA" w:date="2018-01-09T09:32:00Z">
        <w:r w:rsidR="0094464A">
          <w:rPr>
            <w:rFonts w:ascii="Arial" w:hAnsi="Arial" w:cs="Arial"/>
            <w:sz w:val="24"/>
            <w:szCs w:val="24"/>
          </w:rPr>
          <w:t xml:space="preserve"> e</w:t>
        </w:r>
      </w:ins>
      <w:r w:rsidR="007408B8">
        <w:rPr>
          <w:rFonts w:ascii="Arial" w:hAnsi="Arial" w:cs="Arial"/>
          <w:sz w:val="24"/>
          <w:szCs w:val="24"/>
        </w:rPr>
        <w:t xml:space="preserve"> auxiliando na diferenciação dos aquíferos locais </w:t>
      </w:r>
      <w:ins w:id="74" w:author="KENIA JANETE GUERRA" w:date="2018-01-09T09:32:00Z">
        <w:r w:rsidR="0094464A">
          <w:rPr>
            <w:rFonts w:ascii="Arial" w:hAnsi="Arial" w:cs="Arial"/>
            <w:sz w:val="24"/>
            <w:szCs w:val="24"/>
          </w:rPr>
          <w:t xml:space="preserve">apresentando o detalhamento </w:t>
        </w:r>
      </w:ins>
      <w:ins w:id="75" w:author="KENIA JANETE GUERRA" w:date="2018-01-09T09:34:00Z">
        <w:r w:rsidR="0094464A">
          <w:rPr>
            <w:rFonts w:ascii="Arial" w:hAnsi="Arial" w:cs="Arial"/>
            <w:sz w:val="24"/>
            <w:szCs w:val="24"/>
          </w:rPr>
          <w:t xml:space="preserve">da área de estudo para a definição mais apurada do modelo </w:t>
        </w:r>
        <w:proofErr w:type="spellStart"/>
        <w:r w:rsidR="0094464A">
          <w:rPr>
            <w:rFonts w:ascii="Arial" w:hAnsi="Arial" w:cs="Arial"/>
            <w:sz w:val="24"/>
            <w:szCs w:val="24"/>
          </w:rPr>
          <w:t>hidrogeológico</w:t>
        </w:r>
      </w:ins>
      <w:del w:id="76" w:author="KENIA JANETE GUERRA" w:date="2018-01-09T09:32:00Z">
        <w:r w:rsidR="007408B8" w:rsidDel="0094464A">
          <w:rPr>
            <w:rFonts w:ascii="Arial" w:hAnsi="Arial" w:cs="Arial"/>
            <w:sz w:val="24"/>
            <w:szCs w:val="24"/>
          </w:rPr>
          <w:delText>e</w:delText>
        </w:r>
      </w:del>
      <w:del w:id="77" w:author="KENIA JANETE GUERRA" w:date="2018-01-09T09:34:00Z">
        <w:r w:rsidR="007408B8" w:rsidDel="0094464A">
          <w:rPr>
            <w:rFonts w:ascii="Arial" w:hAnsi="Arial" w:cs="Arial"/>
            <w:sz w:val="24"/>
            <w:szCs w:val="24"/>
          </w:rPr>
          <w:delText xml:space="preserve"> melhorando sua modelagem </w:delText>
        </w:r>
      </w:del>
      <w:r w:rsidR="007408B8">
        <w:rPr>
          <w:rFonts w:ascii="Arial" w:hAnsi="Arial" w:cs="Arial"/>
          <w:sz w:val="24"/>
          <w:szCs w:val="24"/>
        </w:rPr>
        <w:t>conceitual</w:t>
      </w:r>
      <w:proofErr w:type="spellEnd"/>
      <w:r w:rsidR="007408B8">
        <w:rPr>
          <w:rFonts w:ascii="Arial" w:hAnsi="Arial" w:cs="Arial"/>
          <w:sz w:val="24"/>
          <w:szCs w:val="24"/>
        </w:rPr>
        <w:t xml:space="preserve">. </w:t>
      </w:r>
    </w:p>
    <w:p w14:paraId="49505354" w14:textId="77777777" w:rsidR="00FA0F14" w:rsidRDefault="00FA0F14" w:rsidP="00AE0379">
      <w:pPr>
        <w:spacing w:after="0" w:line="480" w:lineRule="auto"/>
        <w:jc w:val="both"/>
        <w:rPr>
          <w:rFonts w:ascii="Arial" w:hAnsi="Arial" w:cs="Arial"/>
          <w:sz w:val="24"/>
          <w:szCs w:val="24"/>
        </w:rPr>
      </w:pPr>
    </w:p>
    <w:p w14:paraId="29999482" w14:textId="77777777" w:rsidR="00FE63FA" w:rsidRPr="008A05D0" w:rsidRDefault="00FE63FA"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t>Caracterização da área de estudo</w:t>
      </w:r>
    </w:p>
    <w:p w14:paraId="03E314A6" w14:textId="77777777" w:rsidR="00FE63FA" w:rsidRDefault="00FE63FA" w:rsidP="00B21790">
      <w:pPr>
        <w:spacing w:after="0" w:line="480" w:lineRule="auto"/>
        <w:ind w:firstLine="283"/>
        <w:jc w:val="both"/>
        <w:outlineLvl w:val="0"/>
        <w:rPr>
          <w:rFonts w:ascii="Arial" w:hAnsi="Arial" w:cs="Arial"/>
          <w:sz w:val="24"/>
          <w:szCs w:val="24"/>
        </w:rPr>
      </w:pPr>
      <w:r w:rsidRPr="00B21790">
        <w:rPr>
          <w:rFonts w:ascii="Arial" w:hAnsi="Arial" w:cs="Arial"/>
          <w:sz w:val="24"/>
          <w:szCs w:val="24"/>
        </w:rPr>
        <w:t xml:space="preserve">A região do estudo </w:t>
      </w:r>
      <w:r w:rsidR="006C051A" w:rsidRPr="00B21790">
        <w:rPr>
          <w:rFonts w:ascii="Arial" w:hAnsi="Arial" w:cs="Arial"/>
          <w:sz w:val="24"/>
          <w:szCs w:val="24"/>
        </w:rPr>
        <w:t xml:space="preserve">abrange uma área de aproximadamente 90 km², localizada na </w:t>
      </w:r>
      <w:r w:rsidRPr="00B21790">
        <w:rPr>
          <w:rFonts w:ascii="Arial" w:hAnsi="Arial" w:cs="Arial"/>
          <w:sz w:val="24"/>
          <w:szCs w:val="24"/>
        </w:rPr>
        <w:t>porção sudoeste do Quadrilátero Ferrífero</w:t>
      </w:r>
      <w:r w:rsidR="00D506F2">
        <w:rPr>
          <w:rFonts w:ascii="Arial" w:hAnsi="Arial" w:cs="Arial"/>
          <w:sz w:val="24"/>
          <w:szCs w:val="24"/>
        </w:rPr>
        <w:t xml:space="preserve"> </w:t>
      </w:r>
      <w:r w:rsidR="00D506F2" w:rsidRPr="00B21790">
        <w:rPr>
          <w:rFonts w:ascii="Arial" w:hAnsi="Arial" w:cs="Arial"/>
          <w:sz w:val="24"/>
          <w:szCs w:val="24"/>
        </w:rPr>
        <w:t>(DORR, 1969)</w:t>
      </w:r>
      <w:r w:rsidRPr="00B21790">
        <w:rPr>
          <w:rFonts w:ascii="Arial" w:hAnsi="Arial" w:cs="Arial"/>
          <w:sz w:val="24"/>
          <w:szCs w:val="24"/>
        </w:rPr>
        <w:t>,</w:t>
      </w:r>
      <w:r w:rsidR="00D506F2">
        <w:rPr>
          <w:rFonts w:ascii="Arial" w:hAnsi="Arial" w:cs="Arial"/>
          <w:sz w:val="24"/>
          <w:szCs w:val="24"/>
        </w:rPr>
        <w:t xml:space="preserve"> próximo </w:t>
      </w:r>
      <w:r w:rsidRPr="00B21790">
        <w:rPr>
          <w:rFonts w:ascii="Arial" w:hAnsi="Arial" w:cs="Arial"/>
          <w:sz w:val="24"/>
          <w:szCs w:val="24"/>
        </w:rPr>
        <w:t>à cidade de Congonhas (MG)</w:t>
      </w:r>
      <w:r w:rsidR="00D506F2">
        <w:rPr>
          <w:rFonts w:ascii="Arial" w:hAnsi="Arial" w:cs="Arial"/>
          <w:sz w:val="24"/>
          <w:szCs w:val="24"/>
        </w:rPr>
        <w:t>, na zona</w:t>
      </w:r>
      <w:r w:rsidR="00D506F2" w:rsidRPr="00B21790">
        <w:rPr>
          <w:rFonts w:ascii="Arial" w:hAnsi="Arial" w:cs="Arial"/>
          <w:sz w:val="24"/>
          <w:szCs w:val="24"/>
        </w:rPr>
        <w:t xml:space="preserve"> de articulação entre duas estruturas regionais: </w:t>
      </w:r>
      <w:proofErr w:type="spellStart"/>
      <w:r w:rsidR="00D506F2" w:rsidRPr="00B21790">
        <w:rPr>
          <w:rFonts w:ascii="Arial" w:hAnsi="Arial" w:cs="Arial"/>
          <w:sz w:val="24"/>
          <w:szCs w:val="24"/>
        </w:rPr>
        <w:t>Sinclinal</w:t>
      </w:r>
      <w:proofErr w:type="spellEnd"/>
      <w:r w:rsidR="00D506F2" w:rsidRPr="00B21790">
        <w:rPr>
          <w:rFonts w:ascii="Arial" w:hAnsi="Arial" w:cs="Arial"/>
          <w:sz w:val="24"/>
          <w:szCs w:val="24"/>
        </w:rPr>
        <w:t xml:space="preserve"> Moeda, com traço axial aproximadamente N-S e o </w:t>
      </w:r>
      <w:proofErr w:type="spellStart"/>
      <w:r w:rsidR="00D506F2" w:rsidRPr="00B21790">
        <w:rPr>
          <w:rFonts w:ascii="Arial" w:hAnsi="Arial" w:cs="Arial"/>
          <w:sz w:val="24"/>
          <w:szCs w:val="24"/>
        </w:rPr>
        <w:t>Sinclinal</w:t>
      </w:r>
      <w:proofErr w:type="spellEnd"/>
      <w:r w:rsidR="00D506F2" w:rsidRPr="00B21790">
        <w:rPr>
          <w:rFonts w:ascii="Arial" w:hAnsi="Arial" w:cs="Arial"/>
          <w:sz w:val="24"/>
          <w:szCs w:val="24"/>
        </w:rPr>
        <w:t xml:space="preserve"> Dom Bosco, </w:t>
      </w:r>
      <w:r w:rsidR="00D506F2" w:rsidRPr="00B21790">
        <w:rPr>
          <w:rFonts w:ascii="Arial" w:hAnsi="Arial" w:cs="Arial"/>
          <w:sz w:val="24"/>
          <w:szCs w:val="24"/>
        </w:rPr>
        <w:lastRenderedPageBreak/>
        <w:t>de estruturação geral E-W (Figura 1)</w:t>
      </w:r>
      <w:r w:rsidRPr="00B21790">
        <w:rPr>
          <w:rFonts w:ascii="Arial" w:hAnsi="Arial" w:cs="Arial"/>
          <w:sz w:val="24"/>
          <w:szCs w:val="24"/>
        </w:rPr>
        <w:t xml:space="preserve">. </w:t>
      </w:r>
      <w:r w:rsidR="00D506F2">
        <w:rPr>
          <w:rFonts w:ascii="Arial" w:hAnsi="Arial" w:cs="Arial"/>
          <w:sz w:val="24"/>
          <w:szCs w:val="24"/>
        </w:rPr>
        <w:t xml:space="preserve">Dada a sua localização, </w:t>
      </w:r>
      <w:r w:rsidR="00D506F2" w:rsidRPr="00B21790">
        <w:rPr>
          <w:rFonts w:ascii="Arial" w:hAnsi="Arial" w:cs="Arial"/>
          <w:sz w:val="24"/>
          <w:szCs w:val="24"/>
        </w:rPr>
        <w:t>é comum a presença de um grande número de falhas de empurrão e falhas transcorrentes</w:t>
      </w:r>
      <w:r w:rsidR="00D506F2">
        <w:rPr>
          <w:rFonts w:ascii="Arial" w:hAnsi="Arial" w:cs="Arial"/>
          <w:sz w:val="24"/>
          <w:szCs w:val="24"/>
        </w:rPr>
        <w:t>, trazendo uma</w:t>
      </w:r>
      <w:r w:rsidR="00D506F2" w:rsidRPr="00B21790">
        <w:rPr>
          <w:rFonts w:ascii="Arial" w:hAnsi="Arial" w:cs="Arial"/>
          <w:sz w:val="24"/>
          <w:szCs w:val="24"/>
        </w:rPr>
        <w:t xml:space="preserve"> </w:t>
      </w:r>
      <w:r w:rsidRPr="00B21790">
        <w:rPr>
          <w:rFonts w:ascii="Arial" w:hAnsi="Arial" w:cs="Arial"/>
          <w:sz w:val="24"/>
          <w:szCs w:val="24"/>
        </w:rPr>
        <w:t>grande complexidade geológica</w:t>
      </w:r>
      <w:r w:rsidR="00D506F2">
        <w:rPr>
          <w:rFonts w:ascii="Arial" w:hAnsi="Arial" w:cs="Arial"/>
          <w:sz w:val="24"/>
          <w:szCs w:val="24"/>
        </w:rPr>
        <w:t xml:space="preserve"> a área em questão</w:t>
      </w:r>
      <w:r w:rsidRPr="00B21790">
        <w:rPr>
          <w:rFonts w:ascii="Arial" w:hAnsi="Arial" w:cs="Arial"/>
          <w:sz w:val="24"/>
          <w:szCs w:val="24"/>
        </w:rPr>
        <w:t xml:space="preserve">. </w:t>
      </w:r>
    </w:p>
    <w:p w14:paraId="399BDA7B" w14:textId="239EBDBC" w:rsidR="00694501" w:rsidRDefault="00694501" w:rsidP="00694501">
      <w:pPr>
        <w:spacing w:after="0" w:line="480" w:lineRule="auto"/>
        <w:jc w:val="both"/>
        <w:outlineLvl w:val="0"/>
        <w:rPr>
          <w:rFonts w:ascii="Arial" w:hAnsi="Arial" w:cs="Arial"/>
          <w:sz w:val="24"/>
          <w:szCs w:val="24"/>
        </w:rPr>
      </w:pPr>
      <w:r w:rsidRPr="00B21790">
        <w:rPr>
          <w:rFonts w:ascii="Arial" w:hAnsi="Arial" w:cs="Arial"/>
          <w:sz w:val="24"/>
          <w:szCs w:val="24"/>
        </w:rPr>
        <w:t xml:space="preserve">Na área de estudo as principais rochas </w:t>
      </w:r>
      <w:proofErr w:type="spellStart"/>
      <w:r w:rsidRPr="00B21790">
        <w:rPr>
          <w:rFonts w:ascii="Arial" w:hAnsi="Arial" w:cs="Arial"/>
          <w:sz w:val="24"/>
          <w:szCs w:val="24"/>
        </w:rPr>
        <w:t>aflorantes</w:t>
      </w:r>
      <w:proofErr w:type="spellEnd"/>
      <w:r w:rsidRPr="00B21790">
        <w:rPr>
          <w:rFonts w:ascii="Arial" w:hAnsi="Arial" w:cs="Arial"/>
          <w:sz w:val="24"/>
          <w:szCs w:val="24"/>
        </w:rPr>
        <w:t xml:space="preserve"> pertencem aos Grupos Piracicaba (</w:t>
      </w:r>
      <w:proofErr w:type="spellStart"/>
      <w:r w:rsidRPr="00B21790">
        <w:rPr>
          <w:rFonts w:ascii="Arial" w:hAnsi="Arial" w:cs="Arial"/>
          <w:sz w:val="24"/>
          <w:szCs w:val="24"/>
        </w:rPr>
        <w:t>filitos</w:t>
      </w:r>
      <w:proofErr w:type="spellEnd"/>
      <w:r w:rsidRPr="00B21790">
        <w:rPr>
          <w:rFonts w:ascii="Arial" w:hAnsi="Arial" w:cs="Arial"/>
          <w:sz w:val="24"/>
          <w:szCs w:val="24"/>
        </w:rPr>
        <w:t xml:space="preserve"> e quartzitos com pequenas intercalações de dolomito), Itabira (formação ferrífera, dolomitos e </w:t>
      </w:r>
      <w:proofErr w:type="spellStart"/>
      <w:r w:rsidRPr="00B21790">
        <w:rPr>
          <w:rFonts w:ascii="Arial" w:hAnsi="Arial" w:cs="Arial"/>
          <w:sz w:val="24"/>
          <w:szCs w:val="24"/>
        </w:rPr>
        <w:t>filitos</w:t>
      </w:r>
      <w:proofErr w:type="spellEnd"/>
      <w:r w:rsidRPr="00B21790">
        <w:rPr>
          <w:rFonts w:ascii="Arial" w:hAnsi="Arial" w:cs="Arial"/>
          <w:sz w:val="24"/>
          <w:szCs w:val="24"/>
        </w:rPr>
        <w:t xml:space="preserve">) e Caraça (conglomerados, quartzitos e </w:t>
      </w:r>
      <w:proofErr w:type="spellStart"/>
      <w:r w:rsidRPr="00B21790">
        <w:rPr>
          <w:rFonts w:ascii="Arial" w:hAnsi="Arial" w:cs="Arial"/>
          <w:sz w:val="24"/>
          <w:szCs w:val="24"/>
        </w:rPr>
        <w:t>filitos</w:t>
      </w:r>
      <w:proofErr w:type="spellEnd"/>
      <w:r w:rsidRPr="00B21790">
        <w:rPr>
          <w:rFonts w:ascii="Arial" w:hAnsi="Arial" w:cs="Arial"/>
          <w:sz w:val="24"/>
          <w:szCs w:val="24"/>
        </w:rPr>
        <w:t>)</w:t>
      </w:r>
      <w:r>
        <w:rPr>
          <w:rFonts w:ascii="Arial" w:hAnsi="Arial" w:cs="Arial"/>
          <w:sz w:val="24"/>
          <w:szCs w:val="24"/>
        </w:rPr>
        <w:t xml:space="preserve">, </w:t>
      </w:r>
      <w:r w:rsidRPr="00B21790">
        <w:rPr>
          <w:rFonts w:ascii="Arial" w:hAnsi="Arial" w:cs="Arial"/>
          <w:sz w:val="24"/>
          <w:szCs w:val="24"/>
        </w:rPr>
        <w:t xml:space="preserve">sequências metassedimentares </w:t>
      </w:r>
      <w:proofErr w:type="spellStart"/>
      <w:r w:rsidRPr="00B21790">
        <w:rPr>
          <w:rFonts w:ascii="Arial" w:hAnsi="Arial" w:cs="Arial"/>
          <w:sz w:val="24"/>
          <w:szCs w:val="24"/>
        </w:rPr>
        <w:t>paleoproterozóicas</w:t>
      </w:r>
      <w:proofErr w:type="spellEnd"/>
      <w:r w:rsidRPr="00B21790">
        <w:rPr>
          <w:rFonts w:ascii="Arial" w:hAnsi="Arial" w:cs="Arial"/>
          <w:sz w:val="24"/>
          <w:szCs w:val="24"/>
        </w:rPr>
        <w:t xml:space="preserve"> que constituem o Supergrupo Minas</w:t>
      </w:r>
      <w:r>
        <w:rPr>
          <w:rFonts w:ascii="Arial" w:hAnsi="Arial" w:cs="Arial"/>
          <w:sz w:val="24"/>
          <w:szCs w:val="24"/>
        </w:rPr>
        <w:t xml:space="preserve">. </w:t>
      </w:r>
      <w:r w:rsidRPr="00B21790">
        <w:rPr>
          <w:rFonts w:ascii="Arial" w:hAnsi="Arial" w:cs="Arial"/>
          <w:sz w:val="24"/>
          <w:szCs w:val="24"/>
        </w:rPr>
        <w:t>A Formação Cauê (Grupo Itabira)</w:t>
      </w:r>
      <w:r>
        <w:rPr>
          <w:rFonts w:ascii="Arial" w:hAnsi="Arial" w:cs="Arial"/>
          <w:sz w:val="24"/>
          <w:szCs w:val="24"/>
        </w:rPr>
        <w:t>, mais importante economicamente, tem como</w:t>
      </w:r>
      <w:r w:rsidRPr="00B21790">
        <w:rPr>
          <w:rFonts w:ascii="Arial" w:hAnsi="Arial" w:cs="Arial"/>
          <w:sz w:val="24"/>
          <w:szCs w:val="24"/>
        </w:rPr>
        <w:t xml:space="preserve"> </w:t>
      </w:r>
      <w:proofErr w:type="spellStart"/>
      <w:r w:rsidRPr="00B21790">
        <w:rPr>
          <w:rFonts w:ascii="Arial" w:hAnsi="Arial" w:cs="Arial"/>
          <w:sz w:val="24"/>
          <w:szCs w:val="24"/>
        </w:rPr>
        <w:t>litotipo</w:t>
      </w:r>
      <w:r>
        <w:rPr>
          <w:rFonts w:ascii="Arial" w:hAnsi="Arial" w:cs="Arial"/>
          <w:sz w:val="24"/>
          <w:szCs w:val="24"/>
        </w:rPr>
        <w:t>s</w:t>
      </w:r>
      <w:proofErr w:type="spellEnd"/>
      <w:r w:rsidRPr="00B21790">
        <w:rPr>
          <w:rFonts w:ascii="Arial" w:hAnsi="Arial" w:cs="Arial"/>
          <w:sz w:val="24"/>
          <w:szCs w:val="24"/>
        </w:rPr>
        <w:t xml:space="preserve"> predominante</w:t>
      </w:r>
      <w:r>
        <w:rPr>
          <w:rFonts w:ascii="Arial" w:hAnsi="Arial" w:cs="Arial"/>
          <w:sz w:val="24"/>
          <w:szCs w:val="24"/>
        </w:rPr>
        <w:t>s</w:t>
      </w:r>
      <w:r w:rsidRPr="00B21790">
        <w:rPr>
          <w:rFonts w:ascii="Arial" w:hAnsi="Arial" w:cs="Arial"/>
          <w:sz w:val="24"/>
          <w:szCs w:val="24"/>
        </w:rPr>
        <w:t xml:space="preserve"> as formações ferríferas bandadas (BIF</w:t>
      </w:r>
      <w:r>
        <w:rPr>
          <w:rFonts w:ascii="Arial" w:hAnsi="Arial" w:cs="Arial"/>
          <w:sz w:val="24"/>
          <w:szCs w:val="24"/>
        </w:rPr>
        <w:t xml:space="preserve">), </w:t>
      </w:r>
      <w:r w:rsidRPr="0029515A">
        <w:rPr>
          <w:rFonts w:ascii="Arial" w:hAnsi="Arial" w:cs="Arial"/>
          <w:sz w:val="24"/>
          <w:szCs w:val="24"/>
        </w:rPr>
        <w:t xml:space="preserve">orientados na direção NW-SE e estão associados a rochas </w:t>
      </w:r>
      <w:proofErr w:type="spellStart"/>
      <w:r w:rsidRPr="0029515A">
        <w:rPr>
          <w:rFonts w:ascii="Arial" w:hAnsi="Arial" w:cs="Arial"/>
          <w:sz w:val="24"/>
          <w:szCs w:val="24"/>
        </w:rPr>
        <w:t>carbonáticas</w:t>
      </w:r>
      <w:proofErr w:type="spellEnd"/>
      <w:r w:rsidRPr="0029515A">
        <w:rPr>
          <w:rFonts w:ascii="Arial" w:hAnsi="Arial" w:cs="Arial"/>
          <w:sz w:val="24"/>
          <w:szCs w:val="24"/>
        </w:rPr>
        <w:t xml:space="preserve">, principalmente, dolomitos, rochas </w:t>
      </w:r>
      <w:proofErr w:type="spellStart"/>
      <w:r w:rsidRPr="0029515A">
        <w:rPr>
          <w:rFonts w:ascii="Arial" w:hAnsi="Arial" w:cs="Arial"/>
          <w:sz w:val="24"/>
          <w:szCs w:val="24"/>
        </w:rPr>
        <w:t>manganesíferas</w:t>
      </w:r>
      <w:proofErr w:type="spellEnd"/>
      <w:r w:rsidRPr="0029515A">
        <w:rPr>
          <w:rFonts w:ascii="Arial" w:hAnsi="Arial" w:cs="Arial"/>
          <w:sz w:val="24"/>
          <w:szCs w:val="24"/>
        </w:rPr>
        <w:t xml:space="preserve"> e itabiritos </w:t>
      </w:r>
      <w:proofErr w:type="spellStart"/>
      <w:r w:rsidRPr="0029515A">
        <w:rPr>
          <w:rFonts w:ascii="Arial" w:hAnsi="Arial" w:cs="Arial"/>
          <w:sz w:val="24"/>
          <w:szCs w:val="24"/>
        </w:rPr>
        <w:t>dolomíticos</w:t>
      </w:r>
      <w:proofErr w:type="spellEnd"/>
      <w:r>
        <w:rPr>
          <w:rFonts w:ascii="Arial" w:hAnsi="Arial" w:cs="Arial"/>
          <w:sz w:val="24"/>
          <w:szCs w:val="24"/>
        </w:rPr>
        <w:t xml:space="preserve"> </w:t>
      </w:r>
      <w:r w:rsidRPr="00F300BD">
        <w:rPr>
          <w:rFonts w:ascii="Arial" w:hAnsi="Arial" w:cs="Arial"/>
          <w:sz w:val="24"/>
          <w:szCs w:val="24"/>
        </w:rPr>
        <w:t>(</w:t>
      </w:r>
      <w:commentRangeStart w:id="78"/>
      <w:r w:rsidRPr="00917E5C">
        <w:rPr>
          <w:rFonts w:ascii="Arial" w:hAnsi="Arial" w:cs="Arial"/>
          <w:sz w:val="24"/>
          <w:szCs w:val="24"/>
          <w:rPrChange w:id="79" w:author="KENIA JANETE GUERRA" w:date="2017-12-28T09:02:00Z">
            <w:rPr>
              <w:rFonts w:ascii="Arial" w:hAnsi="Arial" w:cs="Arial"/>
              <w:sz w:val="24"/>
              <w:szCs w:val="24"/>
              <w:highlight w:val="yellow"/>
            </w:rPr>
          </w:rPrChange>
        </w:rPr>
        <w:t>S</w:t>
      </w:r>
      <w:ins w:id="80" w:author="KENIA JANETE GUERRA" w:date="2017-12-28T09:02:00Z">
        <w:r w:rsidR="00917E5C" w:rsidRPr="00917E5C">
          <w:rPr>
            <w:rFonts w:ascii="Arial" w:hAnsi="Arial" w:cs="Arial"/>
            <w:sz w:val="24"/>
            <w:szCs w:val="24"/>
            <w:rPrChange w:id="81" w:author="KENIA JANETE GUERRA" w:date="2017-12-28T09:02:00Z">
              <w:rPr>
                <w:rFonts w:ascii="Arial" w:hAnsi="Arial" w:cs="Arial"/>
                <w:sz w:val="24"/>
                <w:szCs w:val="24"/>
                <w:highlight w:val="yellow"/>
              </w:rPr>
            </w:rPrChange>
          </w:rPr>
          <w:t>ILVEIRA</w:t>
        </w:r>
      </w:ins>
      <w:del w:id="82" w:author="KENIA JANETE GUERRA" w:date="2017-12-28T09:02:00Z">
        <w:r w:rsidRPr="00917E5C" w:rsidDel="00917E5C">
          <w:rPr>
            <w:rFonts w:ascii="Arial" w:hAnsi="Arial" w:cs="Arial"/>
            <w:sz w:val="24"/>
            <w:szCs w:val="24"/>
            <w:rPrChange w:id="83" w:author="KENIA JANETE GUERRA" w:date="2017-12-28T09:02:00Z">
              <w:rPr>
                <w:rFonts w:ascii="Arial" w:hAnsi="Arial" w:cs="Arial"/>
                <w:sz w:val="24"/>
                <w:szCs w:val="24"/>
                <w:highlight w:val="yellow"/>
              </w:rPr>
            </w:rPrChange>
          </w:rPr>
          <w:delText>ilveira</w:delText>
        </w:r>
      </w:del>
      <w:r w:rsidRPr="00917E5C">
        <w:rPr>
          <w:rFonts w:ascii="Arial" w:hAnsi="Arial" w:cs="Arial"/>
          <w:sz w:val="24"/>
          <w:szCs w:val="24"/>
          <w:rPrChange w:id="84" w:author="KENIA JANETE GUERRA" w:date="2017-12-28T09:02:00Z">
            <w:rPr>
              <w:rFonts w:ascii="Arial" w:hAnsi="Arial" w:cs="Arial"/>
              <w:sz w:val="24"/>
              <w:szCs w:val="24"/>
              <w:highlight w:val="yellow"/>
            </w:rPr>
          </w:rPrChange>
        </w:rPr>
        <w:t xml:space="preserve"> et al</w:t>
      </w:r>
      <w:commentRangeEnd w:id="78"/>
      <w:r w:rsidR="00C04C6D" w:rsidRPr="00917E5C">
        <w:rPr>
          <w:rStyle w:val="Refdecomentrio"/>
        </w:rPr>
        <w:commentReference w:id="78"/>
      </w:r>
      <w:r w:rsidRPr="00917E5C">
        <w:rPr>
          <w:rFonts w:ascii="Arial" w:hAnsi="Arial" w:cs="Arial"/>
          <w:sz w:val="24"/>
          <w:szCs w:val="24"/>
        </w:rPr>
        <w:t>,</w:t>
      </w:r>
      <w:r w:rsidRPr="00F300BD">
        <w:rPr>
          <w:rFonts w:ascii="Arial" w:hAnsi="Arial" w:cs="Arial"/>
          <w:sz w:val="24"/>
          <w:szCs w:val="24"/>
        </w:rPr>
        <w:t xml:space="preserve"> 2017</w:t>
      </w:r>
      <w:r>
        <w:rPr>
          <w:rFonts w:ascii="Arial" w:hAnsi="Arial" w:cs="Arial"/>
          <w:sz w:val="24"/>
          <w:szCs w:val="24"/>
        </w:rPr>
        <w:t>).</w:t>
      </w:r>
      <w:r w:rsidRPr="00B21790">
        <w:rPr>
          <w:rFonts w:ascii="Arial" w:hAnsi="Arial" w:cs="Arial"/>
          <w:sz w:val="24"/>
          <w:szCs w:val="24"/>
        </w:rPr>
        <w:t xml:space="preserve"> Além disso, abriga o Aquífero Cauê, principal unidade hidrogeológica local e objeto de investigação deste trabalho. </w:t>
      </w:r>
    </w:p>
    <w:p w14:paraId="2B1960AD" w14:textId="77777777" w:rsidR="00FE63FA" w:rsidRPr="00B21790" w:rsidRDefault="00FE63FA" w:rsidP="00B656EA">
      <w:pPr>
        <w:spacing w:after="0" w:line="480" w:lineRule="auto"/>
        <w:ind w:firstLine="284"/>
        <w:jc w:val="center"/>
        <w:outlineLvl w:val="0"/>
        <w:rPr>
          <w:rFonts w:ascii="Arial" w:hAnsi="Arial" w:cs="Arial"/>
          <w:sz w:val="24"/>
          <w:szCs w:val="24"/>
        </w:rPr>
      </w:pPr>
      <w:r w:rsidRPr="00B21790">
        <w:rPr>
          <w:rFonts w:ascii="Arial" w:hAnsi="Arial" w:cs="Arial"/>
          <w:noProof/>
          <w:sz w:val="24"/>
          <w:szCs w:val="24"/>
          <w:lang w:eastAsia="pt-BR"/>
        </w:rPr>
        <w:drawing>
          <wp:inline distT="0" distB="0" distL="0" distR="0" wp14:anchorId="7B23FED9" wp14:editId="2EF4C019">
            <wp:extent cx="5191125" cy="3047365"/>
            <wp:effectExtent l="0" t="0" r="952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QF_colori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6180" cy="3073814"/>
                    </a:xfrm>
                    <a:prstGeom prst="rect">
                      <a:avLst/>
                    </a:prstGeom>
                  </pic:spPr>
                </pic:pic>
              </a:graphicData>
            </a:graphic>
          </wp:inline>
        </w:drawing>
      </w:r>
    </w:p>
    <w:p w14:paraId="079E84F9" w14:textId="21FC4D6F" w:rsidR="00FE63FA" w:rsidRPr="00505660" w:rsidRDefault="00FE63FA" w:rsidP="00B21790">
      <w:pPr>
        <w:spacing w:after="0" w:line="480" w:lineRule="auto"/>
        <w:ind w:firstLine="284"/>
        <w:jc w:val="both"/>
        <w:outlineLvl w:val="0"/>
        <w:rPr>
          <w:rFonts w:ascii="Arial" w:hAnsi="Arial" w:cs="Arial"/>
          <w:lang w:val="en-US"/>
        </w:rPr>
      </w:pPr>
      <w:r w:rsidRPr="00505660">
        <w:rPr>
          <w:rFonts w:ascii="Arial" w:hAnsi="Arial" w:cs="Arial"/>
        </w:rPr>
        <w:t xml:space="preserve">Figura 1 - Mapa geológico simplificado do Quadrilátero Ferrífero e localização da área de estudo a sudoeste. </w:t>
      </w:r>
      <w:proofErr w:type="spellStart"/>
      <w:r w:rsidRPr="00505660">
        <w:rPr>
          <w:rFonts w:ascii="Arial" w:hAnsi="Arial" w:cs="Arial"/>
          <w:lang w:val="en-US"/>
        </w:rPr>
        <w:t>Adaptado</w:t>
      </w:r>
      <w:proofErr w:type="spellEnd"/>
      <w:r w:rsidRPr="00505660">
        <w:rPr>
          <w:rFonts w:ascii="Arial" w:hAnsi="Arial" w:cs="Arial"/>
          <w:lang w:val="en-US"/>
        </w:rPr>
        <w:t xml:space="preserve"> de </w:t>
      </w:r>
      <w:commentRangeStart w:id="85"/>
      <w:r w:rsidRPr="00917E5C">
        <w:rPr>
          <w:rFonts w:ascii="Arial" w:hAnsi="Arial" w:cs="Arial"/>
          <w:lang w:val="en-US"/>
          <w:rPrChange w:id="86" w:author="KENIA JANETE GUERRA" w:date="2017-12-28T09:03:00Z">
            <w:rPr>
              <w:rFonts w:ascii="Arial" w:hAnsi="Arial" w:cs="Arial"/>
              <w:highlight w:val="yellow"/>
              <w:lang w:val="en-US"/>
            </w:rPr>
          </w:rPrChange>
        </w:rPr>
        <w:t>R</w:t>
      </w:r>
      <w:ins w:id="87" w:author="KENIA JANETE GUERRA" w:date="2017-12-28T09:03:00Z">
        <w:r w:rsidR="00917E5C" w:rsidRPr="00917E5C">
          <w:rPr>
            <w:rFonts w:ascii="Arial" w:hAnsi="Arial" w:cs="Arial"/>
            <w:lang w:val="en-US"/>
            <w:rPrChange w:id="88" w:author="KENIA JANETE GUERRA" w:date="2017-12-28T09:03:00Z">
              <w:rPr>
                <w:rFonts w:ascii="Arial" w:hAnsi="Arial" w:cs="Arial"/>
                <w:highlight w:val="yellow"/>
                <w:lang w:val="en-US"/>
              </w:rPr>
            </w:rPrChange>
          </w:rPr>
          <w:t>ossi</w:t>
        </w:r>
      </w:ins>
      <w:del w:id="89" w:author="KENIA JANETE GUERRA" w:date="2017-12-28T09:03:00Z">
        <w:r w:rsidRPr="00917E5C" w:rsidDel="00917E5C">
          <w:rPr>
            <w:rFonts w:ascii="Arial" w:hAnsi="Arial" w:cs="Arial"/>
            <w:lang w:val="en-US"/>
            <w:rPrChange w:id="90" w:author="KENIA JANETE GUERRA" w:date="2017-12-28T09:03:00Z">
              <w:rPr>
                <w:rFonts w:ascii="Arial" w:hAnsi="Arial" w:cs="Arial"/>
                <w:highlight w:val="yellow"/>
                <w:lang w:val="en-US"/>
              </w:rPr>
            </w:rPrChange>
          </w:rPr>
          <w:delText>OSSI</w:delText>
        </w:r>
      </w:del>
      <w:r w:rsidRPr="00917E5C">
        <w:rPr>
          <w:rFonts w:ascii="Arial" w:hAnsi="Arial" w:cs="Arial"/>
          <w:lang w:val="en-US"/>
          <w:rPrChange w:id="91" w:author="KENIA JANETE GUERRA" w:date="2017-12-28T09:03:00Z">
            <w:rPr>
              <w:rFonts w:ascii="Arial" w:hAnsi="Arial" w:cs="Arial"/>
              <w:highlight w:val="yellow"/>
              <w:lang w:val="en-US"/>
            </w:rPr>
          </w:rPrChange>
        </w:rPr>
        <w:t xml:space="preserve"> </w:t>
      </w:r>
      <w:ins w:id="92" w:author="KENIA JANETE GUERRA" w:date="2017-12-28T09:03:00Z">
        <w:r w:rsidR="00917E5C" w:rsidRPr="00917E5C">
          <w:rPr>
            <w:rFonts w:ascii="Arial" w:hAnsi="Arial" w:cs="Arial"/>
            <w:lang w:val="en-US"/>
            <w:rPrChange w:id="93" w:author="KENIA JANETE GUERRA" w:date="2017-12-28T09:03:00Z">
              <w:rPr>
                <w:rFonts w:ascii="Arial" w:hAnsi="Arial" w:cs="Arial"/>
                <w:highlight w:val="yellow"/>
                <w:lang w:val="en-US"/>
              </w:rPr>
            </w:rPrChange>
          </w:rPr>
          <w:t>&amp;</w:t>
        </w:r>
      </w:ins>
      <w:del w:id="94" w:author="KENIA JANETE GUERRA" w:date="2017-12-28T09:03:00Z">
        <w:r w:rsidRPr="00917E5C" w:rsidDel="00917E5C">
          <w:rPr>
            <w:rFonts w:ascii="Arial" w:hAnsi="Arial" w:cs="Arial"/>
            <w:lang w:val="en-US"/>
            <w:rPrChange w:id="95" w:author="KENIA JANETE GUERRA" w:date="2017-12-28T09:03:00Z">
              <w:rPr>
                <w:rFonts w:ascii="Arial" w:hAnsi="Arial" w:cs="Arial"/>
                <w:highlight w:val="yellow"/>
                <w:lang w:val="en-US"/>
              </w:rPr>
            </w:rPrChange>
          </w:rPr>
          <w:delText>&amp;</w:delText>
        </w:r>
      </w:del>
      <w:r w:rsidRPr="00917E5C">
        <w:rPr>
          <w:rFonts w:ascii="Arial" w:hAnsi="Arial" w:cs="Arial"/>
          <w:lang w:val="en-US"/>
          <w:rPrChange w:id="96" w:author="KENIA JANETE GUERRA" w:date="2017-12-28T09:03:00Z">
            <w:rPr>
              <w:rFonts w:ascii="Arial" w:hAnsi="Arial" w:cs="Arial"/>
              <w:highlight w:val="yellow"/>
              <w:lang w:val="en-US"/>
            </w:rPr>
          </w:rPrChange>
        </w:rPr>
        <w:t xml:space="preserve"> E</w:t>
      </w:r>
      <w:ins w:id="97" w:author="KENIA JANETE GUERRA" w:date="2017-12-28T09:03:00Z">
        <w:r w:rsidR="00917E5C" w:rsidRPr="00917E5C">
          <w:rPr>
            <w:rFonts w:ascii="Arial" w:hAnsi="Arial" w:cs="Arial"/>
            <w:lang w:val="en-US"/>
            <w:rPrChange w:id="98" w:author="KENIA JANETE GUERRA" w:date="2017-12-28T09:03:00Z">
              <w:rPr>
                <w:rFonts w:ascii="Arial" w:hAnsi="Arial" w:cs="Arial"/>
                <w:highlight w:val="yellow"/>
                <w:lang w:val="en-US"/>
              </w:rPr>
            </w:rPrChange>
          </w:rPr>
          <w:t>ndo</w:t>
        </w:r>
      </w:ins>
      <w:del w:id="99" w:author="KENIA JANETE GUERRA" w:date="2017-12-28T09:03:00Z">
        <w:r w:rsidRPr="00917E5C" w:rsidDel="00917E5C">
          <w:rPr>
            <w:rFonts w:ascii="Arial" w:hAnsi="Arial" w:cs="Arial"/>
            <w:lang w:val="en-US"/>
            <w:rPrChange w:id="100" w:author="KENIA JANETE GUERRA" w:date="2017-12-28T09:03:00Z">
              <w:rPr>
                <w:rFonts w:ascii="Arial" w:hAnsi="Arial" w:cs="Arial"/>
                <w:highlight w:val="yellow"/>
                <w:lang w:val="en-US"/>
              </w:rPr>
            </w:rPrChange>
          </w:rPr>
          <w:delText>NDO</w:delText>
        </w:r>
      </w:del>
      <w:r w:rsidRPr="00917E5C">
        <w:rPr>
          <w:rFonts w:ascii="Arial" w:hAnsi="Arial" w:cs="Arial"/>
          <w:lang w:val="en-US"/>
        </w:rPr>
        <w:t xml:space="preserve"> </w:t>
      </w:r>
      <w:commentRangeEnd w:id="85"/>
      <w:r w:rsidR="00EE0737" w:rsidRPr="00917E5C">
        <w:rPr>
          <w:rStyle w:val="Refdecomentrio"/>
        </w:rPr>
        <w:commentReference w:id="85"/>
      </w:r>
      <w:r w:rsidRPr="00505660">
        <w:rPr>
          <w:rFonts w:ascii="Arial" w:hAnsi="Arial" w:cs="Arial"/>
          <w:lang w:val="en-US"/>
        </w:rPr>
        <w:t>(2015).</w:t>
      </w:r>
    </w:p>
    <w:p w14:paraId="675FF9CE" w14:textId="42A877CC" w:rsidR="00FE63FA" w:rsidRDefault="00FE63FA" w:rsidP="00B21790">
      <w:pPr>
        <w:spacing w:after="0" w:line="480" w:lineRule="auto"/>
        <w:ind w:firstLine="284"/>
        <w:jc w:val="both"/>
        <w:outlineLvl w:val="0"/>
        <w:rPr>
          <w:rFonts w:ascii="Arial" w:hAnsi="Arial" w:cs="Arial"/>
        </w:rPr>
      </w:pPr>
      <w:r w:rsidRPr="00505660">
        <w:rPr>
          <w:rFonts w:ascii="Arial" w:hAnsi="Arial" w:cs="Arial"/>
          <w:lang w:val="en-US"/>
        </w:rPr>
        <w:lastRenderedPageBreak/>
        <w:t xml:space="preserve">Figure 1 - Simplified geologic map of the </w:t>
      </w:r>
      <w:proofErr w:type="spellStart"/>
      <w:r w:rsidRPr="00505660">
        <w:rPr>
          <w:rFonts w:ascii="Arial" w:hAnsi="Arial" w:cs="Arial"/>
          <w:lang w:val="en-US"/>
        </w:rPr>
        <w:t>Quadrilatero</w:t>
      </w:r>
      <w:proofErr w:type="spellEnd"/>
      <w:r w:rsidRPr="00505660">
        <w:rPr>
          <w:rFonts w:ascii="Arial" w:hAnsi="Arial" w:cs="Arial"/>
          <w:lang w:val="en-US"/>
        </w:rPr>
        <w:t xml:space="preserve"> </w:t>
      </w:r>
      <w:proofErr w:type="spellStart"/>
      <w:r w:rsidRPr="00505660">
        <w:rPr>
          <w:rFonts w:ascii="Arial" w:hAnsi="Arial" w:cs="Arial"/>
          <w:lang w:val="en-US"/>
        </w:rPr>
        <w:t>Ferrifero</w:t>
      </w:r>
      <w:proofErr w:type="spellEnd"/>
      <w:r w:rsidRPr="00505660">
        <w:rPr>
          <w:rFonts w:ascii="Arial" w:hAnsi="Arial" w:cs="Arial"/>
          <w:lang w:val="en-US"/>
        </w:rPr>
        <w:t xml:space="preserve"> showing the localization of the studied area in the south-west portion. </w:t>
      </w:r>
      <w:proofErr w:type="spellStart"/>
      <w:r w:rsidRPr="00505660">
        <w:rPr>
          <w:rFonts w:ascii="Arial" w:hAnsi="Arial" w:cs="Arial"/>
        </w:rPr>
        <w:t>Adapted</w:t>
      </w:r>
      <w:proofErr w:type="spellEnd"/>
      <w:r w:rsidRPr="00505660">
        <w:rPr>
          <w:rFonts w:ascii="Arial" w:hAnsi="Arial" w:cs="Arial"/>
        </w:rPr>
        <w:t xml:space="preserve"> </w:t>
      </w:r>
      <w:proofErr w:type="spellStart"/>
      <w:r w:rsidRPr="00505660">
        <w:rPr>
          <w:rFonts w:ascii="Arial" w:hAnsi="Arial" w:cs="Arial"/>
        </w:rPr>
        <w:t>from</w:t>
      </w:r>
      <w:proofErr w:type="spellEnd"/>
      <w:r w:rsidRPr="00505660">
        <w:rPr>
          <w:rFonts w:ascii="Arial" w:hAnsi="Arial" w:cs="Arial"/>
        </w:rPr>
        <w:t xml:space="preserve"> </w:t>
      </w:r>
      <w:commentRangeStart w:id="101"/>
      <w:r w:rsidRPr="00917E5C">
        <w:rPr>
          <w:rFonts w:ascii="Arial" w:hAnsi="Arial" w:cs="Arial"/>
          <w:rPrChange w:id="102" w:author="KENIA JANETE GUERRA" w:date="2017-12-28T09:04:00Z">
            <w:rPr>
              <w:rFonts w:ascii="Arial" w:hAnsi="Arial" w:cs="Arial"/>
              <w:highlight w:val="yellow"/>
            </w:rPr>
          </w:rPrChange>
        </w:rPr>
        <w:t>R</w:t>
      </w:r>
      <w:ins w:id="103" w:author="KENIA JANETE GUERRA" w:date="2017-12-28T09:03:00Z">
        <w:r w:rsidR="00917E5C" w:rsidRPr="00917E5C">
          <w:rPr>
            <w:rFonts w:ascii="Arial" w:hAnsi="Arial" w:cs="Arial"/>
            <w:rPrChange w:id="104" w:author="KENIA JANETE GUERRA" w:date="2017-12-28T09:04:00Z">
              <w:rPr>
                <w:rFonts w:ascii="Arial" w:hAnsi="Arial" w:cs="Arial"/>
                <w:highlight w:val="yellow"/>
              </w:rPr>
            </w:rPrChange>
          </w:rPr>
          <w:t>ossi</w:t>
        </w:r>
      </w:ins>
      <w:del w:id="105" w:author="KENIA JANETE GUERRA" w:date="2017-12-28T09:03:00Z">
        <w:r w:rsidRPr="00917E5C" w:rsidDel="00917E5C">
          <w:rPr>
            <w:rFonts w:ascii="Arial" w:hAnsi="Arial" w:cs="Arial"/>
            <w:rPrChange w:id="106" w:author="KENIA JANETE GUERRA" w:date="2017-12-28T09:04:00Z">
              <w:rPr>
                <w:rFonts w:ascii="Arial" w:hAnsi="Arial" w:cs="Arial"/>
                <w:highlight w:val="yellow"/>
              </w:rPr>
            </w:rPrChange>
          </w:rPr>
          <w:delText>OSSI</w:delText>
        </w:r>
      </w:del>
      <w:r w:rsidRPr="00917E5C">
        <w:rPr>
          <w:rFonts w:ascii="Arial" w:hAnsi="Arial" w:cs="Arial"/>
          <w:rPrChange w:id="107" w:author="KENIA JANETE GUERRA" w:date="2017-12-28T09:04:00Z">
            <w:rPr>
              <w:rFonts w:ascii="Arial" w:hAnsi="Arial" w:cs="Arial"/>
              <w:highlight w:val="yellow"/>
            </w:rPr>
          </w:rPrChange>
        </w:rPr>
        <w:t xml:space="preserve"> </w:t>
      </w:r>
      <w:ins w:id="108" w:author="KENIA JANETE GUERRA" w:date="2017-12-28T09:03:00Z">
        <w:r w:rsidR="00917E5C" w:rsidRPr="00917E5C">
          <w:rPr>
            <w:rFonts w:ascii="Arial" w:hAnsi="Arial" w:cs="Arial"/>
            <w:rPrChange w:id="109" w:author="KENIA JANETE GUERRA" w:date="2017-12-28T09:04:00Z">
              <w:rPr>
                <w:rFonts w:ascii="Arial" w:hAnsi="Arial" w:cs="Arial"/>
                <w:highlight w:val="yellow"/>
              </w:rPr>
            </w:rPrChange>
          </w:rPr>
          <w:t>&amp;</w:t>
        </w:r>
      </w:ins>
      <w:del w:id="110" w:author="KENIA JANETE GUERRA" w:date="2017-12-28T09:03:00Z">
        <w:r w:rsidRPr="00917E5C" w:rsidDel="00917E5C">
          <w:rPr>
            <w:rFonts w:ascii="Arial" w:hAnsi="Arial" w:cs="Arial"/>
            <w:rPrChange w:id="111" w:author="KENIA JANETE GUERRA" w:date="2017-12-28T09:04:00Z">
              <w:rPr>
                <w:rFonts w:ascii="Arial" w:hAnsi="Arial" w:cs="Arial"/>
                <w:highlight w:val="yellow"/>
              </w:rPr>
            </w:rPrChange>
          </w:rPr>
          <w:delText>&amp;</w:delText>
        </w:r>
      </w:del>
      <w:r w:rsidRPr="00917E5C">
        <w:rPr>
          <w:rFonts w:ascii="Arial" w:hAnsi="Arial" w:cs="Arial"/>
          <w:rPrChange w:id="112" w:author="KENIA JANETE GUERRA" w:date="2017-12-28T09:04:00Z">
            <w:rPr>
              <w:rFonts w:ascii="Arial" w:hAnsi="Arial" w:cs="Arial"/>
              <w:highlight w:val="yellow"/>
            </w:rPr>
          </w:rPrChange>
        </w:rPr>
        <w:t xml:space="preserve"> </w:t>
      </w:r>
      <w:proofErr w:type="spellStart"/>
      <w:r w:rsidRPr="00917E5C">
        <w:rPr>
          <w:rFonts w:ascii="Arial" w:hAnsi="Arial" w:cs="Arial"/>
          <w:rPrChange w:id="113" w:author="KENIA JANETE GUERRA" w:date="2017-12-28T09:04:00Z">
            <w:rPr>
              <w:rFonts w:ascii="Arial" w:hAnsi="Arial" w:cs="Arial"/>
              <w:highlight w:val="yellow"/>
            </w:rPr>
          </w:rPrChange>
        </w:rPr>
        <w:t>E</w:t>
      </w:r>
      <w:ins w:id="114" w:author="KENIA JANETE GUERRA" w:date="2017-12-28T09:03:00Z">
        <w:r w:rsidR="00917E5C" w:rsidRPr="00917E5C">
          <w:rPr>
            <w:rFonts w:ascii="Arial" w:hAnsi="Arial" w:cs="Arial"/>
            <w:rPrChange w:id="115" w:author="KENIA JANETE GUERRA" w:date="2017-12-28T09:04:00Z">
              <w:rPr>
                <w:rFonts w:ascii="Arial" w:hAnsi="Arial" w:cs="Arial"/>
                <w:highlight w:val="yellow"/>
              </w:rPr>
            </w:rPrChange>
          </w:rPr>
          <w:t>ndo</w:t>
        </w:r>
      </w:ins>
      <w:proofErr w:type="spellEnd"/>
      <w:del w:id="116" w:author="KENIA JANETE GUERRA" w:date="2017-12-28T09:03:00Z">
        <w:r w:rsidRPr="00917E5C" w:rsidDel="00917E5C">
          <w:rPr>
            <w:rFonts w:ascii="Arial" w:hAnsi="Arial" w:cs="Arial"/>
            <w:rPrChange w:id="117" w:author="KENIA JANETE GUERRA" w:date="2017-12-28T09:04:00Z">
              <w:rPr>
                <w:rFonts w:ascii="Arial" w:hAnsi="Arial" w:cs="Arial"/>
                <w:highlight w:val="yellow"/>
              </w:rPr>
            </w:rPrChange>
          </w:rPr>
          <w:delText>NDO</w:delText>
        </w:r>
      </w:del>
      <w:r w:rsidRPr="00917E5C">
        <w:rPr>
          <w:rFonts w:ascii="Arial" w:hAnsi="Arial" w:cs="Arial"/>
        </w:rPr>
        <w:t xml:space="preserve"> </w:t>
      </w:r>
      <w:commentRangeEnd w:id="101"/>
      <w:r w:rsidR="00EE0737" w:rsidRPr="00917E5C">
        <w:rPr>
          <w:rStyle w:val="Refdecomentrio"/>
        </w:rPr>
        <w:commentReference w:id="101"/>
      </w:r>
      <w:r w:rsidRPr="00505660">
        <w:rPr>
          <w:rFonts w:ascii="Arial" w:hAnsi="Arial" w:cs="Arial"/>
        </w:rPr>
        <w:t xml:space="preserve">(2015). </w:t>
      </w:r>
    </w:p>
    <w:p w14:paraId="67FF3A43" w14:textId="77777777" w:rsidR="00694501" w:rsidRPr="00505660" w:rsidRDefault="00694501" w:rsidP="00B21790">
      <w:pPr>
        <w:spacing w:after="0" w:line="480" w:lineRule="auto"/>
        <w:ind w:firstLine="284"/>
        <w:jc w:val="both"/>
        <w:outlineLvl w:val="0"/>
        <w:rPr>
          <w:rFonts w:ascii="Arial" w:hAnsi="Arial" w:cs="Arial"/>
        </w:rPr>
      </w:pPr>
    </w:p>
    <w:p w14:paraId="456B01CB" w14:textId="77777777" w:rsidR="00D80C04" w:rsidRPr="00386E7D" w:rsidRDefault="00F376C7" w:rsidP="00615920">
      <w:pPr>
        <w:spacing w:after="0" w:line="480" w:lineRule="auto"/>
        <w:jc w:val="both"/>
        <w:outlineLvl w:val="0"/>
        <w:rPr>
          <w:rFonts w:ascii="Arial" w:hAnsi="Arial" w:cs="Arial"/>
          <w:sz w:val="24"/>
          <w:szCs w:val="24"/>
        </w:rPr>
      </w:pPr>
      <w:r w:rsidRPr="00386E7D">
        <w:rPr>
          <w:rFonts w:ascii="Arial" w:hAnsi="Arial" w:cs="Arial"/>
          <w:sz w:val="24"/>
          <w:szCs w:val="24"/>
        </w:rPr>
        <w:t xml:space="preserve">O aquífero Cauê local é subdivido em compartimentos, denominados Norte e Sul, separados por diques básicos e </w:t>
      </w:r>
      <w:proofErr w:type="spellStart"/>
      <w:r w:rsidRPr="00386E7D">
        <w:rPr>
          <w:rFonts w:ascii="Arial" w:hAnsi="Arial" w:cs="Arial"/>
          <w:sz w:val="24"/>
          <w:szCs w:val="24"/>
        </w:rPr>
        <w:t>filitos</w:t>
      </w:r>
      <w:proofErr w:type="spellEnd"/>
      <w:r w:rsidRPr="00386E7D">
        <w:rPr>
          <w:rFonts w:ascii="Arial" w:hAnsi="Arial" w:cs="Arial"/>
          <w:sz w:val="24"/>
          <w:szCs w:val="24"/>
        </w:rPr>
        <w:t xml:space="preserve"> que funcionam como </w:t>
      </w:r>
      <w:proofErr w:type="spellStart"/>
      <w:r w:rsidRPr="00386E7D">
        <w:rPr>
          <w:rFonts w:ascii="Arial" w:hAnsi="Arial" w:cs="Arial"/>
          <w:sz w:val="24"/>
          <w:szCs w:val="24"/>
        </w:rPr>
        <w:t>aquitardos</w:t>
      </w:r>
      <w:proofErr w:type="spellEnd"/>
      <w:r w:rsidRPr="00386E7D">
        <w:rPr>
          <w:rFonts w:ascii="Arial" w:hAnsi="Arial" w:cs="Arial"/>
          <w:sz w:val="24"/>
          <w:szCs w:val="24"/>
        </w:rPr>
        <w:t xml:space="preserve"> e </w:t>
      </w:r>
      <w:proofErr w:type="spellStart"/>
      <w:r w:rsidRPr="00386E7D">
        <w:rPr>
          <w:rFonts w:ascii="Arial" w:hAnsi="Arial" w:cs="Arial"/>
          <w:sz w:val="24"/>
          <w:szCs w:val="24"/>
        </w:rPr>
        <w:t>aquicludes</w:t>
      </w:r>
      <w:proofErr w:type="spellEnd"/>
      <w:r w:rsidR="0029515A" w:rsidRPr="00386E7D">
        <w:rPr>
          <w:rFonts w:ascii="Arial" w:hAnsi="Arial" w:cs="Arial"/>
          <w:sz w:val="24"/>
          <w:szCs w:val="24"/>
        </w:rPr>
        <w:t xml:space="preserve">, cuja espessura varia de centenas de metros a veios </w:t>
      </w:r>
      <w:r w:rsidR="00E5744B" w:rsidRPr="00386E7D">
        <w:rPr>
          <w:rFonts w:ascii="Arial" w:hAnsi="Arial" w:cs="Arial"/>
          <w:sz w:val="24"/>
          <w:szCs w:val="24"/>
        </w:rPr>
        <w:t>métricos</w:t>
      </w:r>
      <w:r w:rsidR="00615920" w:rsidRPr="00386E7D">
        <w:rPr>
          <w:rFonts w:ascii="Arial" w:hAnsi="Arial" w:cs="Arial"/>
          <w:sz w:val="24"/>
          <w:szCs w:val="24"/>
        </w:rPr>
        <w:t xml:space="preserve"> com direção ESSE-WNE</w:t>
      </w:r>
      <w:r w:rsidR="00E5744B" w:rsidRPr="00386E7D">
        <w:rPr>
          <w:rFonts w:ascii="Arial" w:hAnsi="Arial" w:cs="Arial"/>
          <w:sz w:val="24"/>
          <w:szCs w:val="24"/>
        </w:rPr>
        <w:t>.</w:t>
      </w:r>
      <w:r w:rsidRPr="00386E7D">
        <w:rPr>
          <w:rFonts w:ascii="Arial" w:hAnsi="Arial" w:cs="Arial"/>
          <w:sz w:val="24"/>
          <w:szCs w:val="24"/>
        </w:rPr>
        <w:t xml:space="preserve"> </w:t>
      </w:r>
      <w:r w:rsidR="00BF5644" w:rsidRPr="00386E7D">
        <w:rPr>
          <w:rFonts w:ascii="Arial" w:hAnsi="Arial" w:cs="Arial"/>
          <w:sz w:val="24"/>
          <w:szCs w:val="24"/>
        </w:rPr>
        <w:t>O compartimento Norte</w:t>
      </w:r>
      <w:r w:rsidR="009448EE" w:rsidRPr="00386E7D">
        <w:rPr>
          <w:rFonts w:ascii="Arial" w:hAnsi="Arial" w:cs="Arial"/>
          <w:sz w:val="24"/>
          <w:szCs w:val="24"/>
        </w:rPr>
        <w:t xml:space="preserve"> é </w:t>
      </w:r>
      <w:r w:rsidR="00591529" w:rsidRPr="00386E7D">
        <w:rPr>
          <w:rFonts w:ascii="Arial" w:hAnsi="Arial" w:cs="Arial"/>
          <w:sz w:val="24"/>
          <w:szCs w:val="24"/>
        </w:rPr>
        <w:t>definido</w:t>
      </w:r>
      <w:r w:rsidR="009448EE" w:rsidRPr="00386E7D">
        <w:rPr>
          <w:rFonts w:ascii="Arial" w:hAnsi="Arial" w:cs="Arial"/>
          <w:sz w:val="24"/>
          <w:szCs w:val="24"/>
        </w:rPr>
        <w:t xml:space="preserve"> pela porção do Aquífero Cauê a norte do corpo de</w:t>
      </w:r>
      <w:r w:rsidR="00615920" w:rsidRPr="00386E7D">
        <w:rPr>
          <w:rFonts w:ascii="Arial" w:hAnsi="Arial" w:cs="Arial"/>
          <w:sz w:val="24"/>
          <w:szCs w:val="24"/>
        </w:rPr>
        <w:t xml:space="preserve"> </w:t>
      </w:r>
      <w:r w:rsidR="009448EE" w:rsidRPr="00386E7D">
        <w:rPr>
          <w:rFonts w:ascii="Arial" w:hAnsi="Arial" w:cs="Arial"/>
          <w:sz w:val="24"/>
          <w:szCs w:val="24"/>
        </w:rPr>
        <w:t>rocha intrusiva básica. Pode</w:t>
      </w:r>
      <w:r w:rsidR="00615920" w:rsidRPr="00386E7D">
        <w:rPr>
          <w:rFonts w:ascii="Arial" w:hAnsi="Arial" w:cs="Arial"/>
          <w:sz w:val="24"/>
          <w:szCs w:val="24"/>
        </w:rPr>
        <w:t>-</w:t>
      </w:r>
      <w:r w:rsidR="009448EE" w:rsidRPr="00386E7D">
        <w:rPr>
          <w:rFonts w:ascii="Arial" w:hAnsi="Arial" w:cs="Arial"/>
          <w:sz w:val="24"/>
          <w:szCs w:val="24"/>
        </w:rPr>
        <w:t>se</w:t>
      </w:r>
      <w:r w:rsidR="00615920" w:rsidRPr="00386E7D">
        <w:rPr>
          <w:rFonts w:ascii="Arial" w:hAnsi="Arial" w:cs="Arial"/>
          <w:sz w:val="24"/>
          <w:szCs w:val="24"/>
        </w:rPr>
        <w:t xml:space="preserve"> </w:t>
      </w:r>
      <w:r w:rsidR="009448EE" w:rsidRPr="00386E7D">
        <w:rPr>
          <w:rFonts w:ascii="Arial" w:hAnsi="Arial" w:cs="Arial"/>
          <w:sz w:val="24"/>
          <w:szCs w:val="24"/>
        </w:rPr>
        <w:t xml:space="preserve">associar a essa região os </w:t>
      </w:r>
      <w:proofErr w:type="spellStart"/>
      <w:r w:rsidR="00BF5644" w:rsidRPr="00386E7D">
        <w:rPr>
          <w:rFonts w:ascii="Arial" w:hAnsi="Arial" w:cs="Arial"/>
          <w:sz w:val="24"/>
          <w:szCs w:val="24"/>
        </w:rPr>
        <w:t>subcompartimentos</w:t>
      </w:r>
      <w:proofErr w:type="spellEnd"/>
      <w:r w:rsidR="00BF5644" w:rsidRPr="00386E7D">
        <w:rPr>
          <w:rFonts w:ascii="Arial" w:hAnsi="Arial" w:cs="Arial"/>
          <w:sz w:val="24"/>
          <w:szCs w:val="24"/>
        </w:rPr>
        <w:t xml:space="preserve"> </w:t>
      </w:r>
      <w:r w:rsidR="009448EE" w:rsidRPr="00FB77C6">
        <w:rPr>
          <w:rFonts w:ascii="Arial" w:hAnsi="Arial" w:cs="Arial"/>
          <w:sz w:val="24"/>
          <w:szCs w:val="24"/>
        </w:rPr>
        <w:t xml:space="preserve">Mascate, Central, </w:t>
      </w:r>
      <w:r w:rsidR="00591529" w:rsidRPr="00FB77C6">
        <w:rPr>
          <w:rFonts w:ascii="Arial" w:hAnsi="Arial" w:cs="Arial"/>
          <w:sz w:val="24"/>
          <w:szCs w:val="24"/>
        </w:rPr>
        <w:t xml:space="preserve">Baixo Corpo Norte, </w:t>
      </w:r>
      <w:r w:rsidR="009448EE" w:rsidRPr="00FB77C6">
        <w:rPr>
          <w:rFonts w:ascii="Arial" w:hAnsi="Arial" w:cs="Arial"/>
          <w:sz w:val="24"/>
          <w:szCs w:val="24"/>
        </w:rPr>
        <w:t>Norte</w:t>
      </w:r>
      <w:r w:rsidR="00615920" w:rsidRPr="00FB77C6">
        <w:rPr>
          <w:rFonts w:ascii="Arial" w:hAnsi="Arial" w:cs="Arial"/>
          <w:sz w:val="24"/>
          <w:szCs w:val="24"/>
        </w:rPr>
        <w:t xml:space="preserve"> </w:t>
      </w:r>
      <w:r w:rsidR="009448EE" w:rsidRPr="00FB77C6">
        <w:rPr>
          <w:rFonts w:ascii="Arial" w:hAnsi="Arial" w:cs="Arial"/>
          <w:sz w:val="24"/>
          <w:szCs w:val="24"/>
        </w:rPr>
        <w:t>Superior e Engenho</w:t>
      </w:r>
      <w:r w:rsidR="009448EE" w:rsidRPr="00386E7D">
        <w:rPr>
          <w:rFonts w:ascii="Arial" w:hAnsi="Arial" w:cs="Arial"/>
          <w:sz w:val="24"/>
          <w:szCs w:val="24"/>
        </w:rPr>
        <w:t xml:space="preserve">. Já </w:t>
      </w:r>
      <w:r w:rsidR="00BF5644" w:rsidRPr="00386E7D">
        <w:rPr>
          <w:rFonts w:ascii="Arial" w:hAnsi="Arial" w:cs="Arial"/>
          <w:sz w:val="24"/>
          <w:szCs w:val="24"/>
        </w:rPr>
        <w:t>o Compartimento</w:t>
      </w:r>
      <w:r w:rsidR="009448EE" w:rsidRPr="00386E7D">
        <w:rPr>
          <w:rFonts w:ascii="Arial" w:hAnsi="Arial" w:cs="Arial"/>
          <w:sz w:val="24"/>
          <w:szCs w:val="24"/>
        </w:rPr>
        <w:t xml:space="preserve"> Sul compreende a porção do Aquífero Cauê a sul</w:t>
      </w:r>
      <w:r w:rsidR="00615920" w:rsidRPr="00386E7D">
        <w:rPr>
          <w:rFonts w:ascii="Arial" w:hAnsi="Arial" w:cs="Arial"/>
          <w:sz w:val="24"/>
          <w:szCs w:val="24"/>
        </w:rPr>
        <w:t xml:space="preserve"> </w:t>
      </w:r>
      <w:r w:rsidR="009448EE" w:rsidRPr="00386E7D">
        <w:rPr>
          <w:rFonts w:ascii="Arial" w:hAnsi="Arial" w:cs="Arial"/>
          <w:sz w:val="24"/>
          <w:szCs w:val="24"/>
        </w:rPr>
        <w:t>do corpo de rocha intrusiva, envolvendo os compartimentos Principal e Oeste.</w:t>
      </w:r>
      <w:r w:rsidR="00BF5644" w:rsidRPr="00386E7D">
        <w:rPr>
          <w:rFonts w:ascii="Arial" w:hAnsi="Arial" w:cs="Arial"/>
          <w:sz w:val="24"/>
          <w:szCs w:val="24"/>
        </w:rPr>
        <w:t xml:space="preserve"> Estas divisões se dão pela interpretação de dados piezométricos que permitem identificar as direções de fluxo e suas delimitações.</w:t>
      </w:r>
      <w:r w:rsidR="009448EE" w:rsidRPr="00386E7D">
        <w:rPr>
          <w:rFonts w:ascii="Arial" w:hAnsi="Arial" w:cs="Arial"/>
          <w:sz w:val="24"/>
          <w:szCs w:val="24"/>
        </w:rPr>
        <w:t xml:space="preserve"> </w:t>
      </w:r>
    </w:p>
    <w:p w14:paraId="3530A057" w14:textId="62882C51" w:rsidR="00D80C04" w:rsidRPr="00386E7D" w:rsidRDefault="00D80C04" w:rsidP="00615920">
      <w:pPr>
        <w:spacing w:after="0" w:line="480" w:lineRule="auto"/>
        <w:jc w:val="both"/>
        <w:outlineLvl w:val="0"/>
        <w:rPr>
          <w:rFonts w:ascii="Arial" w:hAnsi="Arial" w:cs="Arial"/>
          <w:sz w:val="24"/>
          <w:szCs w:val="24"/>
        </w:rPr>
      </w:pPr>
      <w:r w:rsidRPr="00386E7D">
        <w:rPr>
          <w:rFonts w:ascii="Arial" w:hAnsi="Arial" w:cs="Arial"/>
          <w:sz w:val="24"/>
          <w:szCs w:val="24"/>
        </w:rPr>
        <w:t>É possível observar que</w:t>
      </w:r>
      <w:ins w:id="118" w:author="KENIA JANETE GUERRA" w:date="2018-01-09T09:43:00Z">
        <w:r w:rsidR="00A36A04">
          <w:rPr>
            <w:rFonts w:ascii="Arial" w:hAnsi="Arial" w:cs="Arial"/>
            <w:sz w:val="24"/>
            <w:szCs w:val="24"/>
          </w:rPr>
          <w:t xml:space="preserve"> o</w:t>
        </w:r>
      </w:ins>
      <w:r w:rsidRPr="00386E7D">
        <w:rPr>
          <w:rFonts w:ascii="Arial" w:hAnsi="Arial" w:cs="Arial"/>
          <w:sz w:val="24"/>
          <w:szCs w:val="24"/>
        </w:rPr>
        <w:t xml:space="preserve"> escoamento subterrâneo se dá a partir das regiões</w:t>
      </w:r>
      <w:r w:rsidR="00615920" w:rsidRPr="00386E7D">
        <w:rPr>
          <w:rFonts w:ascii="Arial" w:hAnsi="Arial" w:cs="Arial"/>
          <w:sz w:val="24"/>
          <w:szCs w:val="24"/>
        </w:rPr>
        <w:t xml:space="preserve"> </w:t>
      </w:r>
      <w:r w:rsidRPr="00386E7D">
        <w:rPr>
          <w:rFonts w:ascii="Arial" w:hAnsi="Arial" w:cs="Arial"/>
          <w:sz w:val="24"/>
          <w:szCs w:val="24"/>
        </w:rPr>
        <w:t>mais elevadas, situadas no entorno das cavas, para as de menor elevação, correspondente às por</w:t>
      </w:r>
      <w:r w:rsidR="00E90FB1">
        <w:rPr>
          <w:rFonts w:ascii="Arial" w:hAnsi="Arial" w:cs="Arial"/>
          <w:sz w:val="24"/>
          <w:szCs w:val="24"/>
        </w:rPr>
        <w:t>ções leste, oeste e sul da área</w:t>
      </w:r>
      <w:r w:rsidRPr="00386E7D">
        <w:rPr>
          <w:rFonts w:ascii="Arial" w:hAnsi="Arial" w:cs="Arial"/>
          <w:sz w:val="24"/>
          <w:szCs w:val="24"/>
        </w:rPr>
        <w:t>. Sendo assim, pode-se dizer que o fluxo d’água subterrâneo acompanha</w:t>
      </w:r>
      <w:r w:rsidR="00AF7B1D" w:rsidRPr="00386E7D">
        <w:rPr>
          <w:rFonts w:ascii="Arial" w:hAnsi="Arial" w:cs="Arial"/>
          <w:sz w:val="24"/>
          <w:szCs w:val="24"/>
        </w:rPr>
        <w:t xml:space="preserve"> </w:t>
      </w:r>
      <w:r w:rsidRPr="00386E7D">
        <w:rPr>
          <w:rFonts w:ascii="Arial" w:hAnsi="Arial" w:cs="Arial"/>
          <w:sz w:val="24"/>
          <w:szCs w:val="24"/>
        </w:rPr>
        <w:t>a topografia local atual.</w:t>
      </w:r>
      <w:r w:rsidR="00BF5644" w:rsidRPr="00386E7D">
        <w:rPr>
          <w:rFonts w:ascii="Arial" w:hAnsi="Arial" w:cs="Arial"/>
          <w:sz w:val="24"/>
          <w:szCs w:val="24"/>
        </w:rPr>
        <w:t xml:space="preserve"> O fluxo no Compartimento Norte se dá de noroeste para sudeste, enquanto no Compartimento Sul, ele ocorre quase de norte </w:t>
      </w:r>
      <w:proofErr w:type="spellStart"/>
      <w:r w:rsidR="00BF5644" w:rsidRPr="00386E7D">
        <w:rPr>
          <w:rFonts w:ascii="Arial" w:hAnsi="Arial" w:cs="Arial"/>
          <w:sz w:val="24"/>
          <w:szCs w:val="24"/>
        </w:rPr>
        <w:t>para</w:t>
      </w:r>
      <w:proofErr w:type="spellEnd"/>
      <w:r w:rsidR="00BF5644" w:rsidRPr="00386E7D">
        <w:rPr>
          <w:rFonts w:ascii="Arial" w:hAnsi="Arial" w:cs="Arial"/>
          <w:sz w:val="24"/>
          <w:szCs w:val="24"/>
        </w:rPr>
        <w:t xml:space="preserve"> sul, mas ainda com uma componente noroeste-sudeste </w:t>
      </w:r>
      <w:r w:rsidR="00E90FB1">
        <w:rPr>
          <w:rFonts w:ascii="Arial" w:hAnsi="Arial" w:cs="Arial"/>
          <w:sz w:val="24"/>
          <w:szCs w:val="24"/>
        </w:rPr>
        <w:t>e no sentido da cava</w:t>
      </w:r>
      <w:r w:rsidR="00E90FB1" w:rsidRPr="00386E7D">
        <w:rPr>
          <w:rFonts w:ascii="Arial" w:hAnsi="Arial" w:cs="Arial"/>
          <w:sz w:val="24"/>
          <w:szCs w:val="24"/>
        </w:rPr>
        <w:t xml:space="preserve"> do </w:t>
      </w:r>
      <w:proofErr w:type="spellStart"/>
      <w:proofErr w:type="gramStart"/>
      <w:r w:rsidR="00E90FB1" w:rsidRPr="00386E7D">
        <w:rPr>
          <w:rFonts w:ascii="Arial" w:hAnsi="Arial" w:cs="Arial"/>
          <w:sz w:val="24"/>
          <w:szCs w:val="24"/>
        </w:rPr>
        <w:t>subcompartimento</w:t>
      </w:r>
      <w:proofErr w:type="spellEnd"/>
      <w:r w:rsidR="00E90FB1" w:rsidRPr="00386E7D">
        <w:rPr>
          <w:rFonts w:ascii="Arial" w:hAnsi="Arial" w:cs="Arial"/>
          <w:sz w:val="24"/>
          <w:szCs w:val="24"/>
        </w:rPr>
        <w:t xml:space="preserve"> Principal</w:t>
      </w:r>
      <w:proofErr w:type="gramEnd"/>
      <w:r w:rsidR="00E90FB1" w:rsidRPr="00386E7D">
        <w:rPr>
          <w:rFonts w:ascii="Arial" w:hAnsi="Arial" w:cs="Arial"/>
          <w:sz w:val="24"/>
          <w:szCs w:val="24"/>
        </w:rPr>
        <w:t>, situação esperada devido ao sistema de rebaixamento de nível d’água que ocorre nesta região</w:t>
      </w:r>
      <w:del w:id="119" w:author="KENIA JANETE GUERRA" w:date="2018-01-09T09:44:00Z">
        <w:r w:rsidR="00E90FB1" w:rsidRPr="00386E7D" w:rsidDel="00A36A04">
          <w:rPr>
            <w:rFonts w:ascii="Arial" w:hAnsi="Arial" w:cs="Arial"/>
            <w:sz w:val="24"/>
            <w:szCs w:val="24"/>
          </w:rPr>
          <w:delText>.</w:delText>
        </w:r>
      </w:del>
      <w:r w:rsidR="00E90FB1" w:rsidRPr="00386E7D">
        <w:rPr>
          <w:rFonts w:ascii="Arial" w:hAnsi="Arial" w:cs="Arial"/>
          <w:sz w:val="24"/>
          <w:szCs w:val="24"/>
        </w:rPr>
        <w:t xml:space="preserve"> </w:t>
      </w:r>
      <w:r w:rsidR="00BF5644" w:rsidRPr="00386E7D">
        <w:rPr>
          <w:rFonts w:ascii="Arial" w:hAnsi="Arial" w:cs="Arial"/>
          <w:sz w:val="24"/>
          <w:szCs w:val="24"/>
        </w:rPr>
        <w:t>(Figura 2).</w:t>
      </w:r>
    </w:p>
    <w:p w14:paraId="2583EA0C" w14:textId="77777777" w:rsidR="00BF5644" w:rsidRPr="007554E8" w:rsidRDefault="00BF5644" w:rsidP="00BF5644">
      <w:pPr>
        <w:spacing w:after="0" w:line="480" w:lineRule="auto"/>
        <w:jc w:val="both"/>
        <w:outlineLvl w:val="0"/>
        <w:rPr>
          <w:rFonts w:ascii="Arial" w:hAnsi="Arial" w:cs="Arial"/>
          <w:sz w:val="24"/>
          <w:szCs w:val="24"/>
        </w:rPr>
      </w:pPr>
      <w:r w:rsidRPr="00386E7D">
        <w:rPr>
          <w:rFonts w:ascii="Arial" w:hAnsi="Arial" w:cs="Arial"/>
          <w:sz w:val="24"/>
          <w:szCs w:val="24"/>
        </w:rPr>
        <w:t xml:space="preserve">Existe uma ligação entre os compartimentos, que permite um fluxo do Compartimento Norte para o Sul. Grandes falhas de caráter regional parecem interligar estes compartimentos, notando-se fluxo por estas estruturas. </w:t>
      </w:r>
    </w:p>
    <w:p w14:paraId="50B689ED" w14:textId="7EA836A1" w:rsidR="00AE0379" w:rsidRPr="00B21790" w:rsidRDefault="00AE0379" w:rsidP="00AE0379">
      <w:pPr>
        <w:spacing w:after="0" w:line="480" w:lineRule="auto"/>
        <w:jc w:val="both"/>
        <w:rPr>
          <w:rFonts w:ascii="Arial" w:hAnsi="Arial" w:cs="Arial"/>
          <w:sz w:val="24"/>
          <w:szCs w:val="24"/>
        </w:rPr>
      </w:pPr>
      <w:r w:rsidRPr="00B21790">
        <w:rPr>
          <w:rFonts w:ascii="Arial" w:hAnsi="Arial" w:cs="Arial"/>
          <w:sz w:val="24"/>
          <w:szCs w:val="24"/>
        </w:rPr>
        <w:lastRenderedPageBreak/>
        <w:t xml:space="preserve">Mourão (2007) descreve o aquífero Cauê </w:t>
      </w:r>
      <w:ins w:id="120" w:author="KENIA JANETE GUERRA" w:date="2018-01-09T09:44:00Z">
        <w:r w:rsidR="00A65D9E">
          <w:rPr>
            <w:rFonts w:ascii="Arial" w:hAnsi="Arial" w:cs="Arial"/>
            <w:sz w:val="24"/>
            <w:szCs w:val="24"/>
          </w:rPr>
          <w:t>apresentando</w:t>
        </w:r>
      </w:ins>
      <w:del w:id="121" w:author="KENIA JANETE GUERRA" w:date="2018-01-09T09:44:00Z">
        <w:r w:rsidRPr="00B21790" w:rsidDel="00A65D9E">
          <w:rPr>
            <w:rFonts w:ascii="Arial" w:hAnsi="Arial" w:cs="Arial"/>
            <w:sz w:val="24"/>
            <w:szCs w:val="24"/>
          </w:rPr>
          <w:delText>como tendo</w:delText>
        </w:r>
      </w:del>
      <w:r w:rsidRPr="00B21790">
        <w:rPr>
          <w:rFonts w:ascii="Arial" w:hAnsi="Arial" w:cs="Arial"/>
          <w:sz w:val="24"/>
          <w:szCs w:val="24"/>
        </w:rPr>
        <w:t xml:space="preserve"> variabilidade composicional das águas, </w:t>
      </w:r>
      <w:r w:rsidR="000C6AB0">
        <w:rPr>
          <w:rFonts w:ascii="Arial" w:hAnsi="Arial" w:cs="Arial"/>
          <w:sz w:val="24"/>
          <w:szCs w:val="24"/>
        </w:rPr>
        <w:t>revelando</w:t>
      </w:r>
      <w:r w:rsidRPr="00B21790">
        <w:rPr>
          <w:rFonts w:ascii="Arial" w:hAnsi="Arial" w:cs="Arial"/>
          <w:sz w:val="24"/>
          <w:szCs w:val="24"/>
        </w:rPr>
        <w:t xml:space="preserve"> </w:t>
      </w:r>
      <w:r w:rsidR="000C6AB0">
        <w:rPr>
          <w:rFonts w:ascii="Arial" w:hAnsi="Arial" w:cs="Arial"/>
          <w:sz w:val="24"/>
          <w:szCs w:val="24"/>
        </w:rPr>
        <w:t xml:space="preserve">a </w:t>
      </w:r>
      <w:r w:rsidRPr="00B21790">
        <w:rPr>
          <w:rFonts w:ascii="Arial" w:hAnsi="Arial" w:cs="Arial"/>
          <w:sz w:val="24"/>
          <w:szCs w:val="24"/>
        </w:rPr>
        <w:t xml:space="preserve">heterogeneidade mineralógica da unidade Cauê e a provável mistura de águas originárias dos aquíferos profundos adjacentes e dos aquíferos rasos </w:t>
      </w:r>
      <w:proofErr w:type="spellStart"/>
      <w:r w:rsidRPr="00B21790">
        <w:rPr>
          <w:rFonts w:ascii="Arial" w:hAnsi="Arial" w:cs="Arial"/>
          <w:sz w:val="24"/>
          <w:szCs w:val="24"/>
        </w:rPr>
        <w:t>inconsolidados</w:t>
      </w:r>
      <w:proofErr w:type="spellEnd"/>
      <w:r w:rsidRPr="00B21790">
        <w:rPr>
          <w:rFonts w:ascii="Arial" w:hAnsi="Arial" w:cs="Arial"/>
          <w:sz w:val="24"/>
          <w:szCs w:val="24"/>
        </w:rPr>
        <w:t xml:space="preserve">. A autora verifica a existência de 3 tipos diferentes de águas: águas </w:t>
      </w:r>
      <w:proofErr w:type="spellStart"/>
      <w:r w:rsidRPr="00B21790">
        <w:rPr>
          <w:rFonts w:ascii="Arial" w:hAnsi="Arial" w:cs="Arial"/>
          <w:sz w:val="24"/>
          <w:szCs w:val="24"/>
        </w:rPr>
        <w:t>bicarbonatadas</w:t>
      </w:r>
      <w:proofErr w:type="spellEnd"/>
      <w:r w:rsidRPr="00B21790">
        <w:rPr>
          <w:rFonts w:ascii="Arial" w:hAnsi="Arial" w:cs="Arial"/>
          <w:sz w:val="24"/>
          <w:szCs w:val="24"/>
        </w:rPr>
        <w:t xml:space="preserve"> cálcicas e magnesianas que se distinguem pela quantidade de íons dissolvidos e águas </w:t>
      </w:r>
      <w:proofErr w:type="spellStart"/>
      <w:r w:rsidRPr="00B21790">
        <w:rPr>
          <w:rFonts w:ascii="Arial" w:hAnsi="Arial" w:cs="Arial"/>
          <w:sz w:val="24"/>
          <w:szCs w:val="24"/>
        </w:rPr>
        <w:t>bicarbonatadas</w:t>
      </w:r>
      <w:proofErr w:type="spellEnd"/>
      <w:r w:rsidRPr="00B21790">
        <w:rPr>
          <w:rFonts w:ascii="Arial" w:hAnsi="Arial" w:cs="Arial"/>
          <w:sz w:val="24"/>
          <w:szCs w:val="24"/>
        </w:rPr>
        <w:t xml:space="preserve"> sódicas fracamente mineralizadas. </w:t>
      </w:r>
    </w:p>
    <w:p w14:paraId="05D63273" w14:textId="77777777" w:rsidR="001C7B0F" w:rsidRDefault="003B130B" w:rsidP="00AE0379">
      <w:pPr>
        <w:spacing w:after="0" w:line="480" w:lineRule="auto"/>
        <w:jc w:val="both"/>
        <w:rPr>
          <w:rFonts w:ascii="Arial" w:hAnsi="Arial" w:cs="Arial"/>
          <w:sz w:val="24"/>
          <w:szCs w:val="24"/>
        </w:rPr>
      </w:pPr>
      <w:r>
        <w:rPr>
          <w:noProof/>
          <w:lang w:eastAsia="pt-BR"/>
        </w:rPr>
        <w:lastRenderedPageBreak/>
        <w:drawing>
          <wp:inline distT="0" distB="0" distL="0" distR="0" wp14:anchorId="7E7A3CE5" wp14:editId="327F17C6">
            <wp:extent cx="5324475" cy="7562850"/>
            <wp:effectExtent l="0" t="0" r="9525" b="0"/>
            <wp:docPr id="2" name="Imagem 2" descr="C:\Users\cs70149\AppData\Local\Microsoft\Windows\Temporary Internet FilesContent.Word\mapa 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70149\AppData\Local\Microsoft\Windows\Temporary Internet FilesContent.Word\mapa d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7562850"/>
                    </a:xfrm>
                    <a:prstGeom prst="rect">
                      <a:avLst/>
                    </a:prstGeom>
                    <a:noFill/>
                    <a:ln>
                      <a:noFill/>
                    </a:ln>
                  </pic:spPr>
                </pic:pic>
              </a:graphicData>
            </a:graphic>
          </wp:inline>
        </w:drawing>
      </w:r>
    </w:p>
    <w:p w14:paraId="055A2818" w14:textId="5AC9FEA9" w:rsidR="001C7B0F" w:rsidRPr="00F076FD" w:rsidRDefault="001C7B0F" w:rsidP="00F076FD">
      <w:pPr>
        <w:spacing w:after="0" w:line="480" w:lineRule="auto"/>
        <w:ind w:firstLine="284"/>
        <w:jc w:val="both"/>
        <w:outlineLvl w:val="0"/>
        <w:rPr>
          <w:rFonts w:ascii="Arial" w:hAnsi="Arial" w:cs="Arial"/>
          <w:lang w:val="en-US"/>
        </w:rPr>
      </w:pPr>
      <w:r w:rsidRPr="00981F50">
        <w:rPr>
          <w:rFonts w:ascii="Arial" w:hAnsi="Arial" w:cs="Arial"/>
        </w:rPr>
        <w:t xml:space="preserve">Figura 2. Unidades hidrogeológicas e compartimentação da região de estudo. </w:t>
      </w:r>
      <w:proofErr w:type="spellStart"/>
      <w:r w:rsidRPr="00F076FD">
        <w:rPr>
          <w:rFonts w:ascii="Arial" w:hAnsi="Arial" w:cs="Arial"/>
          <w:lang w:val="en-US"/>
        </w:rPr>
        <w:t>Adaptada</w:t>
      </w:r>
      <w:proofErr w:type="spellEnd"/>
      <w:r w:rsidRPr="00F076FD">
        <w:rPr>
          <w:rFonts w:ascii="Arial" w:hAnsi="Arial" w:cs="Arial"/>
          <w:lang w:val="en-US"/>
        </w:rPr>
        <w:t xml:space="preserve"> de </w:t>
      </w:r>
      <w:commentRangeStart w:id="122"/>
      <w:r w:rsidRPr="00917E5C">
        <w:rPr>
          <w:rFonts w:ascii="Arial" w:hAnsi="Arial" w:cs="Arial"/>
          <w:lang w:val="en-US"/>
          <w:rPrChange w:id="123" w:author="KENIA JANETE GUERRA" w:date="2017-12-28T09:04:00Z">
            <w:rPr>
              <w:rFonts w:ascii="Arial" w:hAnsi="Arial" w:cs="Arial"/>
              <w:highlight w:val="yellow"/>
              <w:lang w:val="en-US"/>
            </w:rPr>
          </w:rPrChange>
        </w:rPr>
        <w:t>C</w:t>
      </w:r>
      <w:ins w:id="124" w:author="KENIA JANETE GUERRA" w:date="2017-12-28T09:04:00Z">
        <w:r w:rsidR="00917E5C" w:rsidRPr="00917E5C">
          <w:rPr>
            <w:rFonts w:ascii="Arial" w:hAnsi="Arial" w:cs="Arial"/>
            <w:lang w:val="en-US"/>
            <w:rPrChange w:id="125" w:author="KENIA JANETE GUERRA" w:date="2017-12-28T09:04:00Z">
              <w:rPr>
                <w:rFonts w:ascii="Arial" w:hAnsi="Arial" w:cs="Arial"/>
                <w:highlight w:val="yellow"/>
                <w:lang w:val="en-US"/>
              </w:rPr>
            </w:rPrChange>
          </w:rPr>
          <w:t xml:space="preserve">unha </w:t>
        </w:r>
      </w:ins>
      <w:del w:id="126" w:author="KENIA JANETE GUERRA" w:date="2017-12-28T09:04:00Z">
        <w:r w:rsidRPr="00917E5C" w:rsidDel="00917E5C">
          <w:rPr>
            <w:rFonts w:ascii="Arial" w:hAnsi="Arial" w:cs="Arial"/>
            <w:lang w:val="en-US"/>
            <w:rPrChange w:id="127" w:author="KENIA JANETE GUERRA" w:date="2017-12-28T09:04:00Z">
              <w:rPr>
                <w:rFonts w:ascii="Arial" w:hAnsi="Arial" w:cs="Arial"/>
                <w:highlight w:val="yellow"/>
                <w:lang w:val="en-US"/>
              </w:rPr>
            </w:rPrChange>
          </w:rPr>
          <w:delText>UNHA</w:delText>
        </w:r>
        <w:commentRangeEnd w:id="122"/>
        <w:r w:rsidR="003A652F" w:rsidRPr="00917E5C" w:rsidDel="00917E5C">
          <w:rPr>
            <w:rStyle w:val="Refdecomentrio"/>
          </w:rPr>
          <w:commentReference w:id="122"/>
        </w:r>
        <w:r w:rsidRPr="00917E5C" w:rsidDel="00917E5C">
          <w:rPr>
            <w:rFonts w:ascii="Arial" w:hAnsi="Arial" w:cs="Arial"/>
            <w:lang w:val="en-US"/>
          </w:rPr>
          <w:delText xml:space="preserve"> </w:delText>
        </w:r>
      </w:del>
      <w:r w:rsidRPr="00917E5C">
        <w:rPr>
          <w:rFonts w:ascii="Arial" w:hAnsi="Arial" w:cs="Arial"/>
          <w:lang w:val="en-US"/>
        </w:rPr>
        <w:t>et</w:t>
      </w:r>
      <w:r w:rsidRPr="00F076FD">
        <w:rPr>
          <w:rFonts w:ascii="Arial" w:hAnsi="Arial" w:cs="Arial"/>
          <w:lang w:val="en-US"/>
        </w:rPr>
        <w:t xml:space="preserve"> al. (2012).</w:t>
      </w:r>
    </w:p>
    <w:p w14:paraId="6EC0CAAD" w14:textId="73770BBE" w:rsidR="00F076FD" w:rsidRPr="002C41EB" w:rsidRDefault="00F076FD" w:rsidP="00F076FD">
      <w:pPr>
        <w:spacing w:after="0" w:line="480" w:lineRule="auto"/>
        <w:ind w:firstLine="284"/>
        <w:jc w:val="both"/>
        <w:outlineLvl w:val="0"/>
        <w:rPr>
          <w:rFonts w:ascii="Arial" w:hAnsi="Arial" w:cs="Arial"/>
        </w:rPr>
      </w:pPr>
      <w:r w:rsidRPr="00505660">
        <w:rPr>
          <w:rFonts w:ascii="Arial" w:hAnsi="Arial" w:cs="Arial"/>
          <w:lang w:val="en-US"/>
        </w:rPr>
        <w:t xml:space="preserve">Figure </w:t>
      </w:r>
      <w:r>
        <w:rPr>
          <w:rFonts w:ascii="Arial" w:hAnsi="Arial" w:cs="Arial"/>
          <w:lang w:val="en-US"/>
        </w:rPr>
        <w:t>2</w:t>
      </w:r>
      <w:r w:rsidRPr="00505660">
        <w:rPr>
          <w:rFonts w:ascii="Arial" w:hAnsi="Arial" w:cs="Arial"/>
          <w:lang w:val="en-US"/>
        </w:rPr>
        <w:t xml:space="preserve"> </w:t>
      </w:r>
      <w:r>
        <w:rPr>
          <w:rFonts w:ascii="Arial" w:hAnsi="Arial" w:cs="Arial"/>
          <w:lang w:val="en-US"/>
        </w:rPr>
        <w:t xml:space="preserve">– </w:t>
      </w:r>
      <w:proofErr w:type="spellStart"/>
      <w:r w:rsidRPr="00F076FD">
        <w:rPr>
          <w:rFonts w:ascii="Arial" w:hAnsi="Arial" w:cs="Arial"/>
          <w:lang w:val="en-US"/>
        </w:rPr>
        <w:t>Hydrogeologic</w:t>
      </w:r>
      <w:proofErr w:type="spellEnd"/>
      <w:r w:rsidRPr="00F076FD">
        <w:rPr>
          <w:rFonts w:ascii="Arial" w:hAnsi="Arial" w:cs="Arial"/>
          <w:lang w:val="en-US"/>
        </w:rPr>
        <w:t xml:space="preserve"> units</w:t>
      </w:r>
      <w:r>
        <w:rPr>
          <w:rFonts w:ascii="Arial" w:hAnsi="Arial" w:cs="Arial"/>
          <w:lang w:val="en-US"/>
        </w:rPr>
        <w:t xml:space="preserve"> and compartmentalization of the</w:t>
      </w:r>
      <w:r w:rsidR="00A426E0">
        <w:rPr>
          <w:rFonts w:ascii="Arial" w:hAnsi="Arial" w:cs="Arial"/>
          <w:lang w:val="en-US"/>
        </w:rPr>
        <w:t xml:space="preserve"> study</w:t>
      </w:r>
      <w:r>
        <w:rPr>
          <w:rFonts w:ascii="Arial" w:hAnsi="Arial" w:cs="Arial"/>
          <w:lang w:val="en-US"/>
        </w:rPr>
        <w:t xml:space="preserve"> area</w:t>
      </w:r>
      <w:r w:rsidRPr="00505660">
        <w:rPr>
          <w:rFonts w:ascii="Arial" w:hAnsi="Arial" w:cs="Arial"/>
          <w:lang w:val="en-US"/>
        </w:rPr>
        <w:t xml:space="preserve">. </w:t>
      </w:r>
      <w:proofErr w:type="spellStart"/>
      <w:r w:rsidRPr="002C41EB">
        <w:rPr>
          <w:rFonts w:ascii="Arial" w:hAnsi="Arial" w:cs="Arial"/>
        </w:rPr>
        <w:t>Adapted</w:t>
      </w:r>
      <w:proofErr w:type="spellEnd"/>
      <w:r w:rsidRPr="002C41EB">
        <w:rPr>
          <w:rFonts w:ascii="Arial" w:hAnsi="Arial" w:cs="Arial"/>
        </w:rPr>
        <w:t xml:space="preserve"> </w:t>
      </w:r>
      <w:proofErr w:type="spellStart"/>
      <w:r w:rsidRPr="002C41EB">
        <w:rPr>
          <w:rFonts w:ascii="Arial" w:hAnsi="Arial" w:cs="Arial"/>
        </w:rPr>
        <w:t>from</w:t>
      </w:r>
      <w:proofErr w:type="spellEnd"/>
      <w:r w:rsidRPr="002C41EB">
        <w:rPr>
          <w:rFonts w:ascii="Arial" w:hAnsi="Arial" w:cs="Arial"/>
        </w:rPr>
        <w:t xml:space="preserve"> </w:t>
      </w:r>
      <w:r w:rsidRPr="00917E5C">
        <w:rPr>
          <w:rFonts w:ascii="Arial" w:hAnsi="Arial" w:cs="Arial"/>
          <w:rPrChange w:id="128" w:author="KENIA JANETE GUERRA" w:date="2017-12-28T09:04:00Z">
            <w:rPr>
              <w:rFonts w:ascii="Arial" w:hAnsi="Arial" w:cs="Arial"/>
              <w:highlight w:val="yellow"/>
            </w:rPr>
          </w:rPrChange>
        </w:rPr>
        <w:t>C</w:t>
      </w:r>
      <w:ins w:id="129" w:author="KENIA JANETE GUERRA" w:date="2017-12-28T09:04:00Z">
        <w:r w:rsidR="00917E5C" w:rsidRPr="00917E5C">
          <w:rPr>
            <w:rFonts w:ascii="Arial" w:hAnsi="Arial" w:cs="Arial"/>
            <w:rPrChange w:id="130" w:author="KENIA JANETE GUERRA" w:date="2017-12-28T09:04:00Z">
              <w:rPr>
                <w:rFonts w:ascii="Arial" w:hAnsi="Arial" w:cs="Arial"/>
                <w:highlight w:val="yellow"/>
              </w:rPr>
            </w:rPrChange>
          </w:rPr>
          <w:t>unha</w:t>
        </w:r>
      </w:ins>
      <w:del w:id="131" w:author="KENIA JANETE GUERRA" w:date="2017-12-28T09:04:00Z">
        <w:r w:rsidRPr="00B94769" w:rsidDel="00917E5C">
          <w:rPr>
            <w:rFonts w:ascii="Arial" w:hAnsi="Arial" w:cs="Arial"/>
            <w:highlight w:val="yellow"/>
          </w:rPr>
          <w:delText>UNHA</w:delText>
        </w:r>
      </w:del>
      <w:r w:rsidRPr="002C41EB">
        <w:rPr>
          <w:rFonts w:ascii="Arial" w:hAnsi="Arial" w:cs="Arial"/>
        </w:rPr>
        <w:t xml:space="preserve"> et al. (2012). </w:t>
      </w:r>
    </w:p>
    <w:p w14:paraId="752C4442" w14:textId="77777777" w:rsidR="00694501" w:rsidRDefault="00694501" w:rsidP="00694501">
      <w:pPr>
        <w:spacing w:after="0" w:line="480" w:lineRule="auto"/>
        <w:jc w:val="both"/>
        <w:rPr>
          <w:rFonts w:ascii="Arial" w:hAnsi="Arial" w:cs="Arial"/>
          <w:sz w:val="24"/>
          <w:szCs w:val="24"/>
        </w:rPr>
      </w:pPr>
      <w:r>
        <w:rPr>
          <w:rFonts w:ascii="Arial" w:hAnsi="Arial" w:cs="Arial"/>
          <w:sz w:val="24"/>
          <w:szCs w:val="24"/>
        </w:rPr>
        <w:lastRenderedPageBreak/>
        <w:t xml:space="preserve">Também de acordo com </w:t>
      </w:r>
      <w:r w:rsidRPr="00B21790">
        <w:rPr>
          <w:rFonts w:ascii="Arial" w:hAnsi="Arial" w:cs="Arial"/>
          <w:sz w:val="24"/>
          <w:szCs w:val="24"/>
        </w:rPr>
        <w:t>Mourão</w:t>
      </w:r>
      <w:r>
        <w:rPr>
          <w:rFonts w:ascii="Arial" w:hAnsi="Arial" w:cs="Arial"/>
          <w:sz w:val="24"/>
          <w:szCs w:val="24"/>
        </w:rPr>
        <w:t xml:space="preserve"> (2007)</w:t>
      </w:r>
      <w:r w:rsidRPr="00B21790">
        <w:rPr>
          <w:rFonts w:ascii="Arial" w:hAnsi="Arial" w:cs="Arial"/>
          <w:sz w:val="24"/>
          <w:szCs w:val="24"/>
        </w:rPr>
        <w:t xml:space="preserve"> as águas do aquífero Cauê</w:t>
      </w:r>
      <w:r>
        <w:rPr>
          <w:rFonts w:ascii="Arial" w:hAnsi="Arial" w:cs="Arial"/>
          <w:sz w:val="24"/>
          <w:szCs w:val="24"/>
        </w:rPr>
        <w:t xml:space="preserve"> são</w:t>
      </w:r>
      <w:r w:rsidRPr="00B21790">
        <w:rPr>
          <w:rFonts w:ascii="Arial" w:hAnsi="Arial" w:cs="Arial"/>
          <w:sz w:val="24"/>
          <w:szCs w:val="24"/>
        </w:rPr>
        <w:t xml:space="preserve"> classifica</w:t>
      </w:r>
      <w:r>
        <w:rPr>
          <w:rFonts w:ascii="Arial" w:hAnsi="Arial" w:cs="Arial"/>
          <w:sz w:val="24"/>
          <w:szCs w:val="24"/>
        </w:rPr>
        <w:t>das</w:t>
      </w:r>
      <w:r w:rsidRPr="00B21790">
        <w:rPr>
          <w:rFonts w:ascii="Arial" w:hAnsi="Arial" w:cs="Arial"/>
          <w:sz w:val="24"/>
          <w:szCs w:val="24"/>
        </w:rPr>
        <w:t xml:space="preserve"> como pouco mineralizadas exibindo condutividade elétrica média de 13,2 </w:t>
      </w:r>
      <w:proofErr w:type="spellStart"/>
      <w:r w:rsidRPr="00B21790">
        <w:rPr>
          <w:rFonts w:ascii="Arial" w:hAnsi="Arial" w:cs="Arial"/>
          <w:sz w:val="24"/>
          <w:szCs w:val="24"/>
        </w:rPr>
        <w:t>μS</w:t>
      </w:r>
      <w:proofErr w:type="spellEnd"/>
      <w:r w:rsidRPr="00B21790">
        <w:rPr>
          <w:rFonts w:ascii="Arial" w:hAnsi="Arial" w:cs="Arial"/>
          <w:sz w:val="24"/>
          <w:szCs w:val="24"/>
        </w:rPr>
        <w:t xml:space="preserve">/cm, com variação, entre os grupos, de 10,2 a 15,9 </w:t>
      </w:r>
      <w:proofErr w:type="spellStart"/>
      <w:r w:rsidRPr="00B21790">
        <w:rPr>
          <w:rFonts w:ascii="Arial" w:hAnsi="Arial" w:cs="Arial"/>
          <w:sz w:val="24"/>
          <w:szCs w:val="24"/>
        </w:rPr>
        <w:t>μS</w:t>
      </w:r>
      <w:proofErr w:type="spellEnd"/>
      <w:r w:rsidRPr="00B21790">
        <w:rPr>
          <w:rFonts w:ascii="Arial" w:hAnsi="Arial" w:cs="Arial"/>
          <w:sz w:val="24"/>
          <w:szCs w:val="24"/>
        </w:rPr>
        <w:t xml:space="preserve">/cm, e pH médio de 5,96, com limites para os grupos de 5,37 a 6,14. </w:t>
      </w:r>
      <w:r>
        <w:rPr>
          <w:rFonts w:ascii="Arial" w:hAnsi="Arial" w:cs="Arial"/>
          <w:sz w:val="24"/>
          <w:szCs w:val="24"/>
        </w:rPr>
        <w:t xml:space="preserve">Os itabiritos </w:t>
      </w:r>
      <w:proofErr w:type="spellStart"/>
      <w:r>
        <w:rPr>
          <w:rFonts w:ascii="Arial" w:hAnsi="Arial" w:cs="Arial"/>
          <w:sz w:val="24"/>
          <w:szCs w:val="24"/>
        </w:rPr>
        <w:t>silicosos</w:t>
      </w:r>
      <w:proofErr w:type="spellEnd"/>
      <w:r>
        <w:rPr>
          <w:rFonts w:ascii="Arial" w:hAnsi="Arial" w:cs="Arial"/>
          <w:sz w:val="24"/>
          <w:szCs w:val="24"/>
        </w:rPr>
        <w:t xml:space="preserve"> apresentam v</w:t>
      </w:r>
      <w:r w:rsidRPr="00B21790">
        <w:rPr>
          <w:rFonts w:ascii="Arial" w:hAnsi="Arial" w:cs="Arial"/>
          <w:sz w:val="24"/>
          <w:szCs w:val="24"/>
        </w:rPr>
        <w:t xml:space="preserve">alores de pH em torno de 5,6-5,7, bem como as baixas condutividades elétricas, </w:t>
      </w:r>
      <w:r>
        <w:rPr>
          <w:rFonts w:ascii="Arial" w:hAnsi="Arial" w:cs="Arial"/>
          <w:sz w:val="24"/>
          <w:szCs w:val="24"/>
        </w:rPr>
        <w:t>e</w:t>
      </w:r>
      <w:r w:rsidRPr="00B21790">
        <w:rPr>
          <w:rFonts w:ascii="Arial" w:hAnsi="Arial" w:cs="Arial"/>
          <w:sz w:val="24"/>
          <w:szCs w:val="24"/>
        </w:rPr>
        <w:t>m virtude da baixa reatividade dos minerais constituintes (hematita, magnetita e quartzo).</w:t>
      </w:r>
    </w:p>
    <w:p w14:paraId="3E438A18" w14:textId="77777777" w:rsidR="00694501" w:rsidRPr="00694501" w:rsidRDefault="00694501" w:rsidP="00F076FD">
      <w:pPr>
        <w:spacing w:after="0" w:line="480" w:lineRule="auto"/>
        <w:ind w:firstLine="284"/>
        <w:jc w:val="both"/>
        <w:outlineLvl w:val="0"/>
        <w:rPr>
          <w:rFonts w:ascii="Arial" w:hAnsi="Arial" w:cs="Arial"/>
          <w:sz w:val="20"/>
        </w:rPr>
      </w:pPr>
    </w:p>
    <w:p w14:paraId="401586C5" w14:textId="77777777" w:rsidR="00FE63FA" w:rsidRPr="008A05D0" w:rsidRDefault="00FE63FA"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t>Metodologia</w:t>
      </w:r>
    </w:p>
    <w:p w14:paraId="14E01B6C" w14:textId="2EB7C981" w:rsidR="00B21790" w:rsidRDefault="00B21790" w:rsidP="00B21790">
      <w:pPr>
        <w:spacing w:after="0" w:line="480" w:lineRule="auto"/>
        <w:jc w:val="both"/>
        <w:rPr>
          <w:rFonts w:ascii="Arial" w:hAnsi="Arial" w:cs="Arial"/>
          <w:sz w:val="24"/>
          <w:szCs w:val="24"/>
        </w:rPr>
      </w:pPr>
      <w:r w:rsidRPr="00B21790">
        <w:rPr>
          <w:rFonts w:ascii="Arial" w:hAnsi="Arial" w:cs="Arial"/>
          <w:sz w:val="24"/>
          <w:szCs w:val="24"/>
        </w:rPr>
        <w:t>A análise hidroquímica</w:t>
      </w:r>
      <w:r w:rsidR="00E15FA1">
        <w:rPr>
          <w:rFonts w:ascii="Arial" w:hAnsi="Arial" w:cs="Arial"/>
          <w:sz w:val="24"/>
          <w:szCs w:val="24"/>
        </w:rPr>
        <w:t xml:space="preserve"> e datação isotópica</w:t>
      </w:r>
      <w:r w:rsidRPr="00B21790">
        <w:rPr>
          <w:rFonts w:ascii="Arial" w:hAnsi="Arial" w:cs="Arial"/>
          <w:sz w:val="24"/>
          <w:szCs w:val="24"/>
        </w:rPr>
        <w:t xml:space="preserve"> </w:t>
      </w:r>
      <w:r w:rsidR="00D506F2">
        <w:rPr>
          <w:rFonts w:ascii="Arial" w:hAnsi="Arial" w:cs="Arial"/>
          <w:sz w:val="24"/>
          <w:szCs w:val="24"/>
        </w:rPr>
        <w:t>na região de Congonhas</w:t>
      </w:r>
      <w:r w:rsidRPr="00B21790">
        <w:rPr>
          <w:rFonts w:ascii="Arial" w:hAnsi="Arial" w:cs="Arial"/>
          <w:sz w:val="24"/>
          <w:szCs w:val="24"/>
        </w:rPr>
        <w:t xml:space="preserve"> foi realizada utilizando-se os </w:t>
      </w:r>
      <w:r w:rsidRPr="00B50B5C">
        <w:rPr>
          <w:rFonts w:ascii="Arial" w:hAnsi="Arial" w:cs="Arial"/>
          <w:sz w:val="24"/>
          <w:szCs w:val="24"/>
        </w:rPr>
        <w:t xml:space="preserve">dados de </w:t>
      </w:r>
      <w:r w:rsidR="00B50B5C" w:rsidRPr="00B50B5C">
        <w:rPr>
          <w:rFonts w:ascii="Arial" w:hAnsi="Arial" w:cs="Arial"/>
          <w:sz w:val="24"/>
          <w:szCs w:val="24"/>
        </w:rPr>
        <w:t>4</w:t>
      </w:r>
      <w:r w:rsidRPr="00B50B5C">
        <w:rPr>
          <w:rFonts w:ascii="Arial" w:hAnsi="Arial" w:cs="Arial"/>
          <w:sz w:val="24"/>
          <w:szCs w:val="24"/>
        </w:rPr>
        <w:t xml:space="preserve"> diferentes campanhas</w:t>
      </w:r>
      <w:r w:rsidR="00D506F2" w:rsidRPr="00B50B5C">
        <w:rPr>
          <w:rFonts w:ascii="Arial" w:hAnsi="Arial" w:cs="Arial"/>
          <w:sz w:val="24"/>
          <w:szCs w:val="24"/>
        </w:rPr>
        <w:t xml:space="preserve"> de coleta </w:t>
      </w:r>
      <w:r w:rsidR="00E22E48" w:rsidRPr="00B50B5C">
        <w:rPr>
          <w:rFonts w:ascii="Arial" w:hAnsi="Arial" w:cs="Arial"/>
          <w:sz w:val="24"/>
          <w:szCs w:val="24"/>
        </w:rPr>
        <w:t>realizadas</w:t>
      </w:r>
      <w:r w:rsidR="00D506F2" w:rsidRPr="00B50B5C">
        <w:rPr>
          <w:rFonts w:ascii="Arial" w:hAnsi="Arial" w:cs="Arial"/>
          <w:sz w:val="24"/>
          <w:szCs w:val="24"/>
        </w:rPr>
        <w:t xml:space="preserve"> </w:t>
      </w:r>
      <w:r w:rsidR="00E22E48" w:rsidRPr="00B50B5C">
        <w:rPr>
          <w:rFonts w:ascii="Arial" w:hAnsi="Arial" w:cs="Arial"/>
          <w:sz w:val="24"/>
          <w:szCs w:val="24"/>
        </w:rPr>
        <w:t xml:space="preserve">em </w:t>
      </w:r>
      <w:r w:rsidRPr="00B50B5C">
        <w:rPr>
          <w:rFonts w:ascii="Arial" w:hAnsi="Arial" w:cs="Arial"/>
          <w:sz w:val="24"/>
          <w:szCs w:val="24"/>
        </w:rPr>
        <w:t>2004,</w:t>
      </w:r>
      <w:r w:rsidR="00E22E48" w:rsidRPr="00B50B5C">
        <w:rPr>
          <w:rFonts w:ascii="Arial" w:hAnsi="Arial" w:cs="Arial"/>
          <w:sz w:val="24"/>
          <w:szCs w:val="24"/>
        </w:rPr>
        <w:t xml:space="preserve"> 2006, </w:t>
      </w:r>
      <w:r w:rsidRPr="00B50B5C">
        <w:rPr>
          <w:rFonts w:ascii="Arial" w:hAnsi="Arial" w:cs="Arial"/>
          <w:sz w:val="24"/>
          <w:szCs w:val="24"/>
        </w:rPr>
        <w:t xml:space="preserve">2010 </w:t>
      </w:r>
      <w:r w:rsidR="00E22E48" w:rsidRPr="00B50B5C">
        <w:rPr>
          <w:rFonts w:ascii="Arial" w:hAnsi="Arial" w:cs="Arial"/>
          <w:sz w:val="24"/>
          <w:szCs w:val="24"/>
        </w:rPr>
        <w:t>e 2013</w:t>
      </w:r>
      <w:r w:rsidR="00D506F2" w:rsidRPr="00B50B5C">
        <w:rPr>
          <w:rFonts w:ascii="Arial" w:hAnsi="Arial" w:cs="Arial"/>
          <w:sz w:val="24"/>
          <w:szCs w:val="24"/>
        </w:rPr>
        <w:t>.</w:t>
      </w:r>
      <w:r w:rsidR="00D506F2">
        <w:rPr>
          <w:rFonts w:ascii="Arial" w:hAnsi="Arial" w:cs="Arial"/>
          <w:sz w:val="24"/>
          <w:szCs w:val="24"/>
        </w:rPr>
        <w:t xml:space="preserve"> Com exceção da campanha realizada em 2006</w:t>
      </w:r>
      <w:ins w:id="132" w:author="RODRIGO SERGIO DE PAULA" w:date="2017-12-29T11:52:00Z">
        <w:r w:rsidR="00CC5287">
          <w:rPr>
            <w:rFonts w:ascii="Arial" w:hAnsi="Arial" w:cs="Arial"/>
            <w:sz w:val="24"/>
            <w:szCs w:val="24"/>
          </w:rPr>
          <w:t xml:space="preserve"> </w:t>
        </w:r>
      </w:ins>
      <w:ins w:id="133" w:author="KENIA JANETE GUERRA" w:date="2018-01-09T09:46:00Z">
        <w:r w:rsidR="00A65D9E">
          <w:rPr>
            <w:rFonts w:ascii="Arial" w:hAnsi="Arial" w:cs="Arial"/>
            <w:sz w:val="24"/>
            <w:szCs w:val="24"/>
          </w:rPr>
          <w:t>onde</w:t>
        </w:r>
      </w:ins>
      <w:ins w:id="134" w:author="RODRIGO SERGIO DE PAULA" w:date="2017-12-29T11:52:00Z">
        <w:del w:id="135" w:author="KENIA JANETE GUERRA" w:date="2018-01-09T09:46:00Z">
          <w:r w:rsidR="00CC5287" w:rsidDel="00A65D9E">
            <w:rPr>
              <w:rFonts w:ascii="Arial" w:hAnsi="Arial" w:cs="Arial"/>
              <w:sz w:val="24"/>
              <w:szCs w:val="24"/>
            </w:rPr>
            <w:delText>que</w:delText>
          </w:r>
        </w:del>
        <w:r w:rsidR="00CC5287">
          <w:rPr>
            <w:rFonts w:ascii="Arial" w:hAnsi="Arial" w:cs="Arial"/>
            <w:sz w:val="24"/>
            <w:szCs w:val="24"/>
          </w:rPr>
          <w:t xml:space="preserve"> </w:t>
        </w:r>
      </w:ins>
      <w:ins w:id="136" w:author="KENIA JANETE GUERRA" w:date="2018-01-04T16:08:00Z">
        <w:r w:rsidR="00FC011F">
          <w:rPr>
            <w:rFonts w:ascii="Arial" w:hAnsi="Arial" w:cs="Arial"/>
            <w:sz w:val="24"/>
            <w:szCs w:val="24"/>
          </w:rPr>
          <w:t>as amostras foram coletadas</w:t>
        </w:r>
      </w:ins>
      <w:ins w:id="137" w:author="RODRIGO SERGIO DE PAULA" w:date="2017-12-29T11:52:00Z">
        <w:del w:id="138" w:author="KENIA JANETE GUERRA" w:date="2018-01-04T16:08:00Z">
          <w:r w:rsidR="00CC5287" w:rsidDel="00FC011F">
            <w:rPr>
              <w:rFonts w:ascii="Arial" w:hAnsi="Arial" w:cs="Arial"/>
              <w:sz w:val="24"/>
              <w:szCs w:val="24"/>
            </w:rPr>
            <w:delText>foi realizado</w:delText>
          </w:r>
        </w:del>
        <w:r w:rsidR="00CC5287">
          <w:rPr>
            <w:rFonts w:ascii="Arial" w:hAnsi="Arial" w:cs="Arial"/>
            <w:sz w:val="24"/>
            <w:szCs w:val="24"/>
          </w:rPr>
          <w:t xml:space="preserve"> no per</w:t>
        </w:r>
      </w:ins>
      <w:ins w:id="139" w:author="RODRIGO SERGIO DE PAULA" w:date="2017-12-29T11:53:00Z">
        <w:r w:rsidR="00CC5287">
          <w:rPr>
            <w:rFonts w:ascii="Arial" w:hAnsi="Arial" w:cs="Arial"/>
            <w:sz w:val="24"/>
            <w:szCs w:val="24"/>
          </w:rPr>
          <w:t xml:space="preserve">íodo de chuva, </w:t>
        </w:r>
      </w:ins>
      <w:ins w:id="140" w:author="KENIA JANETE GUERRA" w:date="2018-01-04T16:07:00Z">
        <w:r w:rsidR="00FC011F" w:rsidRPr="002D652B">
          <w:rPr>
            <w:rFonts w:ascii="Arial" w:hAnsi="Arial" w:cs="Arial"/>
            <w:sz w:val="24"/>
            <w:szCs w:val="24"/>
            <w:rPrChange w:id="141" w:author="KENIA JANETE GUERRA" w:date="2018-01-09T10:51:00Z">
              <w:rPr>
                <w:rFonts w:ascii="Arial" w:hAnsi="Arial" w:cs="Arial"/>
                <w:sz w:val="24"/>
                <w:szCs w:val="24"/>
                <w:highlight w:val="yellow"/>
              </w:rPr>
            </w:rPrChange>
          </w:rPr>
          <w:t xml:space="preserve">mostrando algumas variações de caráter mais ácido no pH, todas as demais </w:t>
        </w:r>
      </w:ins>
      <w:ins w:id="142" w:author="KENIA JANETE GUERRA" w:date="2018-01-04T16:09:00Z">
        <w:r w:rsidR="00FC011F" w:rsidRPr="002D652B">
          <w:rPr>
            <w:rFonts w:ascii="Arial" w:hAnsi="Arial" w:cs="Arial"/>
            <w:sz w:val="24"/>
            <w:szCs w:val="24"/>
            <w:rPrChange w:id="143" w:author="KENIA JANETE GUERRA" w:date="2018-01-09T10:51:00Z">
              <w:rPr>
                <w:rFonts w:ascii="Arial" w:hAnsi="Arial" w:cs="Arial"/>
                <w:sz w:val="24"/>
                <w:szCs w:val="24"/>
                <w:highlight w:val="yellow"/>
              </w:rPr>
            </w:rPrChange>
          </w:rPr>
          <w:t xml:space="preserve">coletas </w:t>
        </w:r>
      </w:ins>
      <w:ins w:id="144" w:author="KENIA JANETE GUERRA" w:date="2018-01-04T16:07:00Z">
        <w:r w:rsidR="00FC011F" w:rsidRPr="002D652B">
          <w:rPr>
            <w:rFonts w:ascii="Arial" w:hAnsi="Arial" w:cs="Arial"/>
            <w:sz w:val="24"/>
            <w:szCs w:val="24"/>
            <w:rPrChange w:id="145" w:author="KENIA JANETE GUERRA" w:date="2018-01-09T10:51:00Z">
              <w:rPr>
                <w:rFonts w:ascii="Arial" w:hAnsi="Arial" w:cs="Arial"/>
                <w:sz w:val="24"/>
                <w:szCs w:val="24"/>
                <w:highlight w:val="yellow"/>
              </w:rPr>
            </w:rPrChange>
          </w:rPr>
          <w:t>aconteceram no período seco</w:t>
        </w:r>
      </w:ins>
      <w:ins w:id="146" w:author="KENIA JANETE GUERRA" w:date="2018-01-04T16:08:00Z">
        <w:r w:rsidR="00FC011F" w:rsidRPr="002D652B">
          <w:rPr>
            <w:rFonts w:ascii="Arial" w:hAnsi="Arial" w:cs="Arial"/>
            <w:sz w:val="24"/>
            <w:szCs w:val="24"/>
          </w:rPr>
          <w:t xml:space="preserve"> </w:t>
        </w:r>
      </w:ins>
      <w:ins w:id="147" w:author="RODRIGO SERGIO DE PAULA" w:date="2017-12-29T11:53:00Z">
        <w:del w:id="148" w:author="KENIA JANETE GUERRA" w:date="2018-01-04T16:10:00Z">
          <w:r w:rsidR="00CC5287" w:rsidRPr="002D652B" w:rsidDel="00FC011F">
            <w:rPr>
              <w:rFonts w:ascii="Arial" w:hAnsi="Arial" w:cs="Arial"/>
              <w:sz w:val="24"/>
              <w:szCs w:val="24"/>
            </w:rPr>
            <w:delText>mostrando algumas variações de caráter mais ácido no PH, todas as demais aconteceram no período seco.</w:delText>
          </w:r>
        </w:del>
      </w:ins>
      <w:del w:id="149" w:author="KENIA JANETE GUERRA" w:date="2018-01-04T16:10:00Z">
        <w:r w:rsidR="00D506F2" w:rsidRPr="002D652B" w:rsidDel="00FC011F">
          <w:rPr>
            <w:rFonts w:ascii="Arial" w:hAnsi="Arial" w:cs="Arial"/>
            <w:sz w:val="24"/>
            <w:szCs w:val="24"/>
          </w:rPr>
          <w:delText xml:space="preserve">, todas as demais aconteceram no período seco, onde o baixo índice pluviométrico </w:delText>
        </w:r>
        <w:r w:rsidR="00E871B1" w:rsidRPr="002D652B" w:rsidDel="00FC011F">
          <w:rPr>
            <w:rFonts w:ascii="Arial" w:hAnsi="Arial" w:cs="Arial"/>
            <w:sz w:val="24"/>
            <w:szCs w:val="24"/>
          </w:rPr>
          <w:delText>gera menos interferências com os resultados das amostras</w:delText>
        </w:r>
        <w:r w:rsidR="00B50B5C" w:rsidRPr="002D652B" w:rsidDel="00FC011F">
          <w:rPr>
            <w:rFonts w:ascii="Arial" w:hAnsi="Arial" w:cs="Arial"/>
            <w:sz w:val="24"/>
            <w:szCs w:val="24"/>
          </w:rPr>
          <w:delText>.</w:delText>
        </w:r>
      </w:del>
      <w:ins w:id="150" w:author="KENIA JANETE GUERRA" w:date="2018-01-04T16:10:00Z">
        <w:r w:rsidR="00FC011F" w:rsidRPr="002D652B">
          <w:rPr>
            <w:rFonts w:ascii="Arial" w:hAnsi="Arial" w:cs="Arial"/>
            <w:sz w:val="24"/>
            <w:szCs w:val="24"/>
          </w:rPr>
          <w:t xml:space="preserve">. </w:t>
        </w:r>
      </w:ins>
      <w:del w:id="151" w:author="KENIA JANETE GUERRA" w:date="2018-01-04T16:10:00Z">
        <w:r w:rsidR="00E15FA1" w:rsidRPr="002D652B" w:rsidDel="00FC011F">
          <w:rPr>
            <w:rFonts w:ascii="Arial" w:hAnsi="Arial" w:cs="Arial"/>
            <w:sz w:val="24"/>
            <w:szCs w:val="24"/>
          </w:rPr>
          <w:delText xml:space="preserve"> </w:delText>
        </w:r>
      </w:del>
      <w:r w:rsidR="00E15FA1" w:rsidRPr="002D652B">
        <w:rPr>
          <w:rFonts w:ascii="Arial" w:hAnsi="Arial" w:cs="Arial"/>
          <w:sz w:val="24"/>
          <w:szCs w:val="24"/>
        </w:rPr>
        <w:t xml:space="preserve">A análise hidroquímica </w:t>
      </w:r>
      <w:r w:rsidR="009B6A4B" w:rsidRPr="002D652B">
        <w:rPr>
          <w:rFonts w:ascii="Arial" w:hAnsi="Arial" w:cs="Arial"/>
          <w:sz w:val="24"/>
          <w:szCs w:val="24"/>
        </w:rPr>
        <w:t>de</w:t>
      </w:r>
      <w:ins w:id="152" w:author="KENIA JANETE GUERRA" w:date="2018-01-09T09:47:00Z">
        <w:r w:rsidR="00A65D9E" w:rsidRPr="002D652B">
          <w:rPr>
            <w:rFonts w:ascii="Arial" w:hAnsi="Arial" w:cs="Arial"/>
            <w:sz w:val="24"/>
            <w:szCs w:val="24"/>
          </w:rPr>
          <w:t xml:space="preserve"> íons</w:t>
        </w:r>
      </w:ins>
      <w:r w:rsidR="009B6A4B" w:rsidRPr="002D652B">
        <w:rPr>
          <w:rFonts w:ascii="Arial" w:hAnsi="Arial" w:cs="Arial"/>
          <w:sz w:val="24"/>
          <w:szCs w:val="24"/>
        </w:rPr>
        <w:t xml:space="preserve"> inorgânicos </w:t>
      </w:r>
      <w:r w:rsidR="00E15FA1" w:rsidRPr="002D652B">
        <w:rPr>
          <w:rFonts w:ascii="Arial" w:hAnsi="Arial" w:cs="Arial"/>
          <w:sz w:val="24"/>
          <w:szCs w:val="24"/>
        </w:rPr>
        <w:t>foi</w:t>
      </w:r>
      <w:r w:rsidR="00E15FA1">
        <w:rPr>
          <w:rFonts w:ascii="Arial" w:hAnsi="Arial" w:cs="Arial"/>
          <w:sz w:val="24"/>
          <w:szCs w:val="24"/>
        </w:rPr>
        <w:t xml:space="preserve"> realizada </w:t>
      </w:r>
      <w:ins w:id="153" w:author="KENIA JANETE GUERRA" w:date="2018-01-09T09:47:00Z">
        <w:r w:rsidR="00A65D9E">
          <w:rPr>
            <w:rFonts w:ascii="Arial" w:hAnsi="Arial" w:cs="Arial"/>
            <w:sz w:val="24"/>
            <w:szCs w:val="24"/>
          </w:rPr>
          <w:t xml:space="preserve">apenas </w:t>
        </w:r>
      </w:ins>
      <w:r w:rsidR="00E15FA1">
        <w:rPr>
          <w:rFonts w:ascii="Arial" w:hAnsi="Arial" w:cs="Arial"/>
          <w:sz w:val="24"/>
          <w:szCs w:val="24"/>
        </w:rPr>
        <w:t>em poços tubulares</w:t>
      </w:r>
      <w:del w:id="154" w:author="KENIA JANETE GUERRA" w:date="2018-01-09T09:47:00Z">
        <w:r w:rsidR="00E15FA1" w:rsidDel="00A65D9E">
          <w:rPr>
            <w:rFonts w:ascii="Arial" w:hAnsi="Arial" w:cs="Arial"/>
            <w:sz w:val="24"/>
            <w:szCs w:val="24"/>
          </w:rPr>
          <w:delText>,</w:delText>
        </w:r>
      </w:del>
      <w:ins w:id="155" w:author="KENIA JANETE GUERRA" w:date="2018-01-09T09:47:00Z">
        <w:r w:rsidR="00A65D9E">
          <w:rPr>
            <w:rFonts w:ascii="Arial" w:hAnsi="Arial" w:cs="Arial"/>
            <w:sz w:val="24"/>
            <w:szCs w:val="24"/>
          </w:rPr>
          <w:t>. A</w:t>
        </w:r>
      </w:ins>
      <w:ins w:id="156" w:author="KENIA JANETE GUERRA" w:date="2018-01-09T09:48:00Z">
        <w:r w:rsidR="00A65D9E">
          <w:rPr>
            <w:rFonts w:ascii="Arial" w:hAnsi="Arial" w:cs="Arial"/>
            <w:sz w:val="24"/>
            <w:szCs w:val="24"/>
          </w:rPr>
          <w:t>s análises isotópicas</w:t>
        </w:r>
      </w:ins>
      <w:ins w:id="157" w:author="KENIA JANETE GUERRA" w:date="2018-01-09T10:51:00Z">
        <w:r w:rsidR="002D652B">
          <w:rPr>
            <w:rFonts w:ascii="Arial" w:hAnsi="Arial" w:cs="Arial"/>
            <w:sz w:val="24"/>
            <w:szCs w:val="24"/>
          </w:rPr>
          <w:t xml:space="preserve"> </w:t>
        </w:r>
      </w:ins>
      <w:del w:id="158" w:author="KENIA JANETE GUERRA" w:date="2018-01-09T09:48:00Z">
        <w:r w:rsidR="00E15FA1" w:rsidDel="00A65D9E">
          <w:rPr>
            <w:rFonts w:ascii="Arial" w:hAnsi="Arial" w:cs="Arial"/>
            <w:sz w:val="24"/>
            <w:szCs w:val="24"/>
          </w:rPr>
          <w:delText xml:space="preserve"> enquanto as amostras analisadas isotopicamente </w:delText>
        </w:r>
      </w:del>
      <w:r w:rsidR="00E15FA1" w:rsidRPr="00E15FA1">
        <w:rPr>
          <w:rFonts w:ascii="Arial" w:hAnsi="Arial" w:cs="Arial"/>
          <w:sz w:val="24"/>
          <w:szCs w:val="24"/>
        </w:rPr>
        <w:t>foram realizadas em poços, piezômetros, nascentes</w:t>
      </w:r>
      <w:r w:rsidR="001C7B0F">
        <w:rPr>
          <w:rFonts w:ascii="Arial" w:hAnsi="Arial" w:cs="Arial"/>
          <w:sz w:val="24"/>
          <w:szCs w:val="24"/>
        </w:rPr>
        <w:t xml:space="preserve"> e</w:t>
      </w:r>
      <w:r w:rsidR="00996AA1">
        <w:rPr>
          <w:rFonts w:ascii="Arial" w:hAnsi="Arial" w:cs="Arial"/>
          <w:sz w:val="24"/>
          <w:szCs w:val="24"/>
        </w:rPr>
        <w:t xml:space="preserve"> córregos da </w:t>
      </w:r>
      <w:ins w:id="159" w:author="KENIA JANETE GUERRA" w:date="2018-01-09T09:48:00Z">
        <w:r w:rsidR="00A65D9E">
          <w:rPr>
            <w:rFonts w:ascii="Arial" w:hAnsi="Arial" w:cs="Arial"/>
            <w:sz w:val="24"/>
            <w:szCs w:val="24"/>
          </w:rPr>
          <w:t>área de estudo</w:t>
        </w:r>
      </w:ins>
      <w:del w:id="160" w:author="KENIA JANETE GUERRA" w:date="2018-01-09T09:48:00Z">
        <w:r w:rsidR="00996AA1" w:rsidDel="00A65D9E">
          <w:rPr>
            <w:rFonts w:ascii="Arial" w:hAnsi="Arial" w:cs="Arial"/>
            <w:sz w:val="24"/>
            <w:szCs w:val="24"/>
          </w:rPr>
          <w:delText>região</w:delText>
        </w:r>
      </w:del>
      <w:r w:rsidR="00996AA1">
        <w:rPr>
          <w:rFonts w:ascii="Arial" w:hAnsi="Arial" w:cs="Arial"/>
          <w:sz w:val="24"/>
          <w:szCs w:val="24"/>
        </w:rPr>
        <w:t xml:space="preserve"> (</w:t>
      </w:r>
      <w:ins w:id="161" w:author="KENIA JANETE GUERRA" w:date="2018-01-04T16:10:00Z">
        <w:r w:rsidR="00FC011F">
          <w:rPr>
            <w:rFonts w:ascii="Arial" w:hAnsi="Arial" w:cs="Arial"/>
            <w:sz w:val="24"/>
            <w:szCs w:val="24"/>
          </w:rPr>
          <w:t>F</w:t>
        </w:r>
      </w:ins>
      <w:del w:id="162" w:author="KENIA JANETE GUERRA" w:date="2018-01-04T16:10:00Z">
        <w:r w:rsidR="00996AA1" w:rsidDel="00FC011F">
          <w:rPr>
            <w:rFonts w:ascii="Arial" w:hAnsi="Arial" w:cs="Arial"/>
            <w:sz w:val="24"/>
            <w:szCs w:val="24"/>
          </w:rPr>
          <w:delText>f</w:delText>
        </w:r>
      </w:del>
      <w:r w:rsidR="00996AA1">
        <w:rPr>
          <w:rFonts w:ascii="Arial" w:hAnsi="Arial" w:cs="Arial"/>
          <w:sz w:val="24"/>
          <w:szCs w:val="24"/>
        </w:rPr>
        <w:t>igura 3)</w:t>
      </w:r>
      <w:ins w:id="163" w:author="KENIA JANETE GUERRA" w:date="2018-01-09T09:48:00Z">
        <w:r w:rsidR="00A65D9E">
          <w:rPr>
            <w:rFonts w:ascii="Arial" w:hAnsi="Arial" w:cs="Arial"/>
            <w:sz w:val="24"/>
            <w:szCs w:val="24"/>
          </w:rPr>
          <w:t>.</w:t>
        </w:r>
      </w:ins>
    </w:p>
    <w:p w14:paraId="7488A844" w14:textId="658BEFD9" w:rsidR="00D84154" w:rsidRDefault="00D84154" w:rsidP="00B21790">
      <w:pPr>
        <w:spacing w:after="0" w:line="480" w:lineRule="auto"/>
        <w:jc w:val="both"/>
        <w:rPr>
          <w:rFonts w:ascii="Arial" w:hAnsi="Arial" w:cs="Arial"/>
          <w:sz w:val="24"/>
          <w:szCs w:val="24"/>
        </w:rPr>
      </w:pPr>
      <w:r>
        <w:rPr>
          <w:rFonts w:ascii="Arial" w:hAnsi="Arial" w:cs="Arial"/>
          <w:sz w:val="24"/>
          <w:szCs w:val="24"/>
        </w:rPr>
        <w:t>Inicialmente foi realizada a identificação dos parâmetros medidos, assim como</w:t>
      </w:r>
      <w:r w:rsidRPr="009E5DF2">
        <w:rPr>
          <w:rFonts w:ascii="Arial" w:hAnsi="Arial" w:cs="Arial"/>
          <w:sz w:val="24"/>
          <w:szCs w:val="24"/>
        </w:rPr>
        <w:t xml:space="preserve"> a avaliação da qualidade e confiabilidade desses resultados</w:t>
      </w:r>
      <w:r>
        <w:rPr>
          <w:rFonts w:ascii="Arial" w:hAnsi="Arial" w:cs="Arial"/>
          <w:sz w:val="24"/>
          <w:szCs w:val="24"/>
        </w:rPr>
        <w:t>.</w:t>
      </w:r>
      <w:r w:rsidR="000322F2">
        <w:rPr>
          <w:rFonts w:ascii="Arial" w:hAnsi="Arial" w:cs="Arial"/>
          <w:sz w:val="24"/>
          <w:szCs w:val="24"/>
        </w:rPr>
        <w:t xml:space="preserve"> </w:t>
      </w:r>
      <w:r w:rsidR="001F3168">
        <w:rPr>
          <w:rFonts w:ascii="Arial" w:hAnsi="Arial" w:cs="Arial"/>
          <w:sz w:val="24"/>
          <w:szCs w:val="24"/>
        </w:rPr>
        <w:t>N</w:t>
      </w:r>
      <w:r>
        <w:rPr>
          <w:rFonts w:ascii="Arial" w:hAnsi="Arial" w:cs="Arial"/>
          <w:sz w:val="24"/>
          <w:szCs w:val="24"/>
        </w:rPr>
        <w:t>ão há variações químicas expressivas para os pontos</w:t>
      </w:r>
      <w:ins w:id="164" w:author="KENIA JANETE GUERRA" w:date="2018-01-09T09:50:00Z">
        <w:r w:rsidR="00A65D9E">
          <w:rPr>
            <w:rFonts w:ascii="Arial" w:hAnsi="Arial" w:cs="Arial"/>
            <w:sz w:val="24"/>
            <w:szCs w:val="24"/>
          </w:rPr>
          <w:t xml:space="preserve"> onde </w:t>
        </w:r>
      </w:ins>
      <w:del w:id="165" w:author="KENIA JANETE GUERRA" w:date="2018-01-09T09:50:00Z">
        <w:r w:rsidDel="00A65D9E">
          <w:rPr>
            <w:rFonts w:ascii="Arial" w:hAnsi="Arial" w:cs="Arial"/>
            <w:sz w:val="24"/>
            <w:szCs w:val="24"/>
          </w:rPr>
          <w:delText xml:space="preserve"> que</w:delText>
        </w:r>
      </w:del>
      <w:r>
        <w:rPr>
          <w:rFonts w:ascii="Arial" w:hAnsi="Arial" w:cs="Arial"/>
          <w:sz w:val="24"/>
          <w:szCs w:val="24"/>
        </w:rPr>
        <w:t xml:space="preserve"> foram</w:t>
      </w:r>
      <w:ins w:id="166" w:author="KENIA JANETE GUERRA" w:date="2018-01-09T09:50:00Z">
        <w:r w:rsidR="00A65D9E">
          <w:rPr>
            <w:rFonts w:ascii="Arial" w:hAnsi="Arial" w:cs="Arial"/>
            <w:sz w:val="24"/>
            <w:szCs w:val="24"/>
          </w:rPr>
          <w:t xml:space="preserve"> executadas </w:t>
        </w:r>
      </w:ins>
      <w:del w:id="167" w:author="KENIA JANETE GUERRA" w:date="2018-01-09T09:51:00Z">
        <w:r w:rsidDel="00A65D9E">
          <w:rPr>
            <w:rFonts w:ascii="Arial" w:hAnsi="Arial" w:cs="Arial"/>
            <w:sz w:val="24"/>
            <w:szCs w:val="24"/>
          </w:rPr>
          <w:delText xml:space="preserve"> objeto de</w:delText>
        </w:r>
      </w:del>
      <w:r>
        <w:rPr>
          <w:rFonts w:ascii="Arial" w:hAnsi="Arial" w:cs="Arial"/>
          <w:sz w:val="24"/>
          <w:szCs w:val="24"/>
        </w:rPr>
        <w:t xml:space="preserve"> várias coletas</w:t>
      </w:r>
      <w:ins w:id="168" w:author="KENIA JANETE GUERRA" w:date="2018-01-09T09:51:00Z">
        <w:r w:rsidR="00A65D9E">
          <w:rPr>
            <w:rFonts w:ascii="Arial" w:hAnsi="Arial" w:cs="Arial"/>
            <w:sz w:val="24"/>
            <w:szCs w:val="24"/>
          </w:rPr>
          <w:t xml:space="preserve"> em diferentes campanhas</w:t>
        </w:r>
      </w:ins>
      <w:r>
        <w:rPr>
          <w:rFonts w:ascii="Arial" w:hAnsi="Arial" w:cs="Arial"/>
          <w:sz w:val="24"/>
          <w:szCs w:val="24"/>
        </w:rPr>
        <w:t xml:space="preserve">.  </w:t>
      </w:r>
      <w:r w:rsidR="000322F2" w:rsidRPr="00B21790">
        <w:rPr>
          <w:rFonts w:ascii="Arial" w:hAnsi="Arial" w:cs="Arial"/>
          <w:sz w:val="24"/>
          <w:szCs w:val="24"/>
        </w:rPr>
        <w:t xml:space="preserve">  </w:t>
      </w:r>
    </w:p>
    <w:p w14:paraId="39AC3516" w14:textId="51DA2633" w:rsidR="00F00B10" w:rsidRDefault="00E079AA" w:rsidP="00F00B10">
      <w:pPr>
        <w:spacing w:after="0" w:line="480" w:lineRule="auto"/>
        <w:jc w:val="both"/>
        <w:rPr>
          <w:rFonts w:ascii="Arial" w:hAnsi="Arial" w:cs="Arial"/>
          <w:sz w:val="24"/>
          <w:szCs w:val="24"/>
        </w:rPr>
      </w:pPr>
      <w:r w:rsidRPr="0021785E">
        <w:rPr>
          <w:rFonts w:ascii="Arial" w:hAnsi="Arial" w:cs="Arial"/>
          <w:sz w:val="24"/>
          <w:szCs w:val="24"/>
        </w:rPr>
        <w:lastRenderedPageBreak/>
        <w:t xml:space="preserve">Os resultados das análises químicas foram tratados no software </w:t>
      </w:r>
      <w:proofErr w:type="spellStart"/>
      <w:r w:rsidR="0021785E" w:rsidRPr="0021785E">
        <w:rPr>
          <w:rFonts w:ascii="Arial" w:hAnsi="Arial" w:cs="Arial"/>
          <w:sz w:val="24"/>
          <w:szCs w:val="24"/>
        </w:rPr>
        <w:t>AquaChem</w:t>
      </w:r>
      <w:proofErr w:type="spellEnd"/>
      <w:r w:rsidRPr="0021785E">
        <w:rPr>
          <w:rFonts w:ascii="Arial" w:hAnsi="Arial" w:cs="Arial"/>
          <w:sz w:val="24"/>
          <w:szCs w:val="24"/>
        </w:rPr>
        <w:t xml:space="preserve">, </w:t>
      </w:r>
      <w:r w:rsidR="001F3168">
        <w:rPr>
          <w:rFonts w:ascii="Arial" w:hAnsi="Arial" w:cs="Arial"/>
          <w:sz w:val="24"/>
          <w:szCs w:val="24"/>
        </w:rPr>
        <w:t>a partir</w:t>
      </w:r>
      <w:r w:rsidRPr="0021785E">
        <w:rPr>
          <w:rFonts w:ascii="Arial" w:hAnsi="Arial" w:cs="Arial"/>
          <w:sz w:val="24"/>
          <w:szCs w:val="24"/>
        </w:rPr>
        <w:t xml:space="preserve"> dos diagramas de </w:t>
      </w:r>
      <w:r w:rsidRPr="00F300BD">
        <w:rPr>
          <w:rFonts w:ascii="Arial" w:hAnsi="Arial" w:cs="Arial"/>
          <w:sz w:val="24"/>
          <w:szCs w:val="24"/>
        </w:rPr>
        <w:t xml:space="preserve">Piper, </w:t>
      </w:r>
      <w:proofErr w:type="spellStart"/>
      <w:r w:rsidRPr="00F300BD">
        <w:rPr>
          <w:rFonts w:ascii="Arial" w:hAnsi="Arial" w:cs="Arial"/>
          <w:sz w:val="24"/>
          <w:szCs w:val="24"/>
        </w:rPr>
        <w:t>Stiff</w:t>
      </w:r>
      <w:proofErr w:type="spellEnd"/>
      <w:r w:rsidRPr="00F300BD">
        <w:rPr>
          <w:rFonts w:ascii="Arial" w:hAnsi="Arial" w:cs="Arial"/>
          <w:sz w:val="24"/>
          <w:szCs w:val="24"/>
        </w:rPr>
        <w:t xml:space="preserve"> e </w:t>
      </w:r>
      <w:proofErr w:type="spellStart"/>
      <w:r w:rsidR="0021785E" w:rsidRPr="00F300BD">
        <w:rPr>
          <w:rFonts w:ascii="Arial" w:hAnsi="Arial" w:cs="Arial"/>
          <w:sz w:val="24"/>
          <w:szCs w:val="24"/>
        </w:rPr>
        <w:t>Schoeller</w:t>
      </w:r>
      <w:proofErr w:type="spellEnd"/>
      <w:r w:rsidR="0021785E">
        <w:rPr>
          <w:rFonts w:ascii="Arial" w:hAnsi="Arial" w:cs="Arial"/>
          <w:sz w:val="24"/>
          <w:szCs w:val="24"/>
        </w:rPr>
        <w:t>.</w:t>
      </w:r>
      <w:r w:rsidR="0021785E" w:rsidRPr="0021785E">
        <w:rPr>
          <w:rFonts w:ascii="Arial" w:hAnsi="Arial" w:cs="Arial"/>
          <w:sz w:val="24"/>
          <w:szCs w:val="24"/>
        </w:rPr>
        <w:t xml:space="preserve"> O Diagrama de Piper</w:t>
      </w:r>
      <w:r w:rsidR="00F00B10" w:rsidRPr="00D146C8">
        <w:rPr>
          <w:rFonts w:ascii="Arial" w:hAnsi="Arial" w:cs="Arial"/>
          <w:sz w:val="24"/>
          <w:szCs w:val="24"/>
        </w:rPr>
        <w:t xml:space="preserve"> (1944)</w:t>
      </w:r>
      <w:r w:rsidR="0021785E" w:rsidRPr="0021785E">
        <w:rPr>
          <w:rFonts w:ascii="Arial" w:hAnsi="Arial" w:cs="Arial"/>
          <w:sz w:val="24"/>
          <w:szCs w:val="24"/>
        </w:rPr>
        <w:t xml:space="preserve"> </w:t>
      </w:r>
      <w:r w:rsidR="00F00B10">
        <w:rPr>
          <w:rFonts w:ascii="Arial" w:hAnsi="Arial" w:cs="Arial"/>
          <w:sz w:val="24"/>
          <w:szCs w:val="24"/>
        </w:rPr>
        <w:t>foi</w:t>
      </w:r>
      <w:r w:rsidR="00F00B10" w:rsidRPr="00F00B10">
        <w:rPr>
          <w:rFonts w:ascii="Arial" w:hAnsi="Arial" w:cs="Arial"/>
          <w:sz w:val="24"/>
          <w:szCs w:val="24"/>
        </w:rPr>
        <w:t xml:space="preserve"> utilizado para classificar e comparar os distintos grupos de água quanto aos íons </w:t>
      </w:r>
      <w:ins w:id="169" w:author="KENIA JANETE GUERRA" w:date="2018-01-09T09:51:00Z">
        <w:r w:rsidR="00A65D9E">
          <w:rPr>
            <w:rFonts w:ascii="Arial" w:hAnsi="Arial" w:cs="Arial"/>
            <w:sz w:val="24"/>
            <w:szCs w:val="24"/>
          </w:rPr>
          <w:t>maiores</w:t>
        </w:r>
      </w:ins>
      <w:del w:id="170" w:author="KENIA JANETE GUERRA" w:date="2018-01-09T09:51:00Z">
        <w:r w:rsidR="00F00B10" w:rsidRPr="00F00B10" w:rsidDel="00A65D9E">
          <w:rPr>
            <w:rFonts w:ascii="Arial" w:hAnsi="Arial" w:cs="Arial"/>
            <w:sz w:val="24"/>
            <w:szCs w:val="24"/>
          </w:rPr>
          <w:delText>dominantes</w:delText>
        </w:r>
      </w:del>
      <w:r w:rsidR="00F00B10" w:rsidRPr="0021785E">
        <w:rPr>
          <w:rFonts w:ascii="Arial" w:hAnsi="Arial" w:cs="Arial"/>
          <w:sz w:val="24"/>
          <w:szCs w:val="24"/>
        </w:rPr>
        <w:t xml:space="preserve"> </w:t>
      </w:r>
      <w:r w:rsidR="0021785E" w:rsidRPr="0021785E">
        <w:rPr>
          <w:rFonts w:ascii="Arial" w:hAnsi="Arial" w:cs="Arial"/>
          <w:sz w:val="24"/>
          <w:szCs w:val="24"/>
        </w:rPr>
        <w:t>(Na</w:t>
      </w:r>
      <w:r w:rsidR="0021785E" w:rsidRPr="00631E61">
        <w:rPr>
          <w:rFonts w:ascii="Arial" w:hAnsi="Arial" w:cs="Arial"/>
          <w:sz w:val="24"/>
          <w:szCs w:val="24"/>
          <w:vertAlign w:val="superscript"/>
          <w:rPrChange w:id="171" w:author="KENIA JANETE GUERRA" w:date="2018-01-05T09:04:00Z">
            <w:rPr>
              <w:rFonts w:ascii="Arial" w:hAnsi="Arial" w:cs="Arial"/>
              <w:sz w:val="24"/>
              <w:szCs w:val="24"/>
            </w:rPr>
          </w:rPrChange>
        </w:rPr>
        <w:t>+</w:t>
      </w:r>
      <w:r w:rsidR="0021785E" w:rsidRPr="0021785E">
        <w:rPr>
          <w:rFonts w:ascii="Arial" w:hAnsi="Arial" w:cs="Arial"/>
          <w:sz w:val="24"/>
          <w:szCs w:val="24"/>
        </w:rPr>
        <w:t xml:space="preserve"> + K</w:t>
      </w:r>
      <w:r w:rsidR="0021785E" w:rsidRPr="00631E61">
        <w:rPr>
          <w:rFonts w:ascii="Arial" w:hAnsi="Arial" w:cs="Arial"/>
          <w:sz w:val="24"/>
          <w:szCs w:val="24"/>
          <w:vertAlign w:val="superscript"/>
          <w:rPrChange w:id="172" w:author="KENIA JANETE GUERRA" w:date="2018-01-05T09:04:00Z">
            <w:rPr>
              <w:rFonts w:ascii="Arial" w:hAnsi="Arial" w:cs="Arial"/>
              <w:sz w:val="24"/>
              <w:szCs w:val="24"/>
            </w:rPr>
          </w:rPrChange>
        </w:rPr>
        <w:t>+</w:t>
      </w:r>
      <w:r w:rsidR="0021785E" w:rsidRPr="0021785E">
        <w:rPr>
          <w:rFonts w:ascii="Arial" w:hAnsi="Arial" w:cs="Arial"/>
          <w:sz w:val="24"/>
          <w:szCs w:val="24"/>
        </w:rPr>
        <w:t>, Ca</w:t>
      </w:r>
      <w:r w:rsidR="0021785E" w:rsidRPr="00631E61">
        <w:rPr>
          <w:rFonts w:ascii="Arial" w:hAnsi="Arial" w:cs="Arial"/>
          <w:sz w:val="24"/>
          <w:szCs w:val="24"/>
          <w:vertAlign w:val="superscript"/>
          <w:rPrChange w:id="173" w:author="KENIA JANETE GUERRA" w:date="2018-01-05T09:04:00Z">
            <w:rPr>
              <w:rFonts w:ascii="Arial" w:hAnsi="Arial" w:cs="Arial"/>
              <w:sz w:val="24"/>
              <w:szCs w:val="24"/>
            </w:rPr>
          </w:rPrChange>
        </w:rPr>
        <w:t>+2</w:t>
      </w:r>
      <w:r w:rsidR="0021785E" w:rsidRPr="0021785E">
        <w:rPr>
          <w:rFonts w:ascii="Arial" w:hAnsi="Arial" w:cs="Arial"/>
          <w:sz w:val="24"/>
          <w:szCs w:val="24"/>
        </w:rPr>
        <w:t>, Mg</w:t>
      </w:r>
      <w:r w:rsidR="0021785E" w:rsidRPr="00631E61">
        <w:rPr>
          <w:rFonts w:ascii="Arial" w:hAnsi="Arial" w:cs="Arial"/>
          <w:sz w:val="24"/>
          <w:szCs w:val="24"/>
          <w:vertAlign w:val="superscript"/>
          <w:rPrChange w:id="174" w:author="KENIA JANETE GUERRA" w:date="2018-01-05T09:04:00Z">
            <w:rPr>
              <w:rFonts w:ascii="Arial" w:hAnsi="Arial" w:cs="Arial"/>
              <w:sz w:val="24"/>
              <w:szCs w:val="24"/>
            </w:rPr>
          </w:rPrChange>
        </w:rPr>
        <w:t>+2</w:t>
      </w:r>
      <w:r w:rsidR="0021785E" w:rsidRPr="0021785E">
        <w:rPr>
          <w:rFonts w:ascii="Arial" w:hAnsi="Arial" w:cs="Arial"/>
          <w:sz w:val="24"/>
          <w:szCs w:val="24"/>
        </w:rPr>
        <w:t>, CO</w:t>
      </w:r>
      <w:r w:rsidR="0021785E" w:rsidRPr="00631E61">
        <w:rPr>
          <w:rFonts w:ascii="Arial" w:hAnsi="Arial" w:cs="Arial"/>
          <w:sz w:val="24"/>
          <w:szCs w:val="24"/>
          <w:vertAlign w:val="subscript"/>
          <w:rPrChange w:id="175" w:author="KENIA JANETE GUERRA" w:date="2018-01-05T09:04:00Z">
            <w:rPr>
              <w:rFonts w:ascii="Arial" w:hAnsi="Arial" w:cs="Arial"/>
              <w:sz w:val="24"/>
              <w:szCs w:val="24"/>
            </w:rPr>
          </w:rPrChange>
        </w:rPr>
        <w:t>3</w:t>
      </w:r>
      <w:r w:rsidR="0021785E" w:rsidRPr="00631E61">
        <w:rPr>
          <w:rFonts w:ascii="Arial" w:hAnsi="Arial" w:cs="Arial"/>
          <w:sz w:val="24"/>
          <w:szCs w:val="24"/>
          <w:vertAlign w:val="superscript"/>
          <w:rPrChange w:id="176" w:author="KENIA JANETE GUERRA" w:date="2018-01-05T09:04:00Z">
            <w:rPr>
              <w:rFonts w:ascii="Arial" w:hAnsi="Arial" w:cs="Arial"/>
              <w:sz w:val="24"/>
              <w:szCs w:val="24"/>
            </w:rPr>
          </w:rPrChange>
        </w:rPr>
        <w:t>-2</w:t>
      </w:r>
      <w:r w:rsidR="0021785E" w:rsidRPr="0021785E">
        <w:rPr>
          <w:rFonts w:ascii="Arial" w:hAnsi="Arial" w:cs="Arial"/>
          <w:sz w:val="24"/>
          <w:szCs w:val="24"/>
        </w:rPr>
        <w:t xml:space="preserve"> + HCO</w:t>
      </w:r>
      <w:r w:rsidR="0021785E" w:rsidRPr="00631E61">
        <w:rPr>
          <w:rFonts w:ascii="Arial" w:hAnsi="Arial" w:cs="Arial"/>
          <w:sz w:val="24"/>
          <w:szCs w:val="24"/>
          <w:vertAlign w:val="subscript"/>
          <w:rPrChange w:id="177" w:author="KENIA JANETE GUERRA" w:date="2018-01-05T09:04:00Z">
            <w:rPr>
              <w:rFonts w:ascii="Arial" w:hAnsi="Arial" w:cs="Arial"/>
              <w:sz w:val="24"/>
              <w:szCs w:val="24"/>
            </w:rPr>
          </w:rPrChange>
        </w:rPr>
        <w:t>3</w:t>
      </w:r>
      <w:r w:rsidR="0021785E" w:rsidRPr="00631E61">
        <w:rPr>
          <w:rFonts w:ascii="Arial" w:hAnsi="Arial" w:cs="Arial"/>
          <w:sz w:val="24"/>
          <w:szCs w:val="24"/>
          <w:vertAlign w:val="superscript"/>
          <w:rPrChange w:id="178" w:author="KENIA JANETE GUERRA" w:date="2018-01-05T09:04:00Z">
            <w:rPr>
              <w:rFonts w:ascii="Arial" w:hAnsi="Arial" w:cs="Arial"/>
              <w:sz w:val="24"/>
              <w:szCs w:val="24"/>
            </w:rPr>
          </w:rPrChange>
        </w:rPr>
        <w:t>-1</w:t>
      </w:r>
      <w:r w:rsidR="0021785E" w:rsidRPr="0021785E">
        <w:rPr>
          <w:rFonts w:ascii="Arial" w:hAnsi="Arial" w:cs="Arial"/>
          <w:sz w:val="24"/>
          <w:szCs w:val="24"/>
        </w:rPr>
        <w:t>, SO</w:t>
      </w:r>
      <w:r w:rsidR="0021785E" w:rsidRPr="00631E61">
        <w:rPr>
          <w:rFonts w:ascii="Arial" w:hAnsi="Arial" w:cs="Arial"/>
          <w:sz w:val="24"/>
          <w:szCs w:val="24"/>
          <w:vertAlign w:val="subscript"/>
          <w:rPrChange w:id="179" w:author="KENIA JANETE GUERRA" w:date="2018-01-05T09:05:00Z">
            <w:rPr>
              <w:rFonts w:ascii="Arial" w:hAnsi="Arial" w:cs="Arial"/>
              <w:sz w:val="24"/>
              <w:szCs w:val="24"/>
            </w:rPr>
          </w:rPrChange>
        </w:rPr>
        <w:t>4</w:t>
      </w:r>
      <w:r w:rsidR="0021785E" w:rsidRPr="00631E61">
        <w:rPr>
          <w:rFonts w:ascii="Arial" w:hAnsi="Arial" w:cs="Arial"/>
          <w:sz w:val="24"/>
          <w:szCs w:val="24"/>
          <w:vertAlign w:val="superscript"/>
          <w:rPrChange w:id="180" w:author="KENIA JANETE GUERRA" w:date="2018-01-05T09:04:00Z">
            <w:rPr>
              <w:rFonts w:ascii="Arial" w:hAnsi="Arial" w:cs="Arial"/>
              <w:sz w:val="24"/>
              <w:szCs w:val="24"/>
            </w:rPr>
          </w:rPrChange>
        </w:rPr>
        <w:t>-2</w:t>
      </w:r>
      <w:r w:rsidR="0021785E" w:rsidRPr="0021785E">
        <w:rPr>
          <w:rFonts w:ascii="Arial" w:hAnsi="Arial" w:cs="Arial"/>
          <w:sz w:val="24"/>
          <w:szCs w:val="24"/>
        </w:rPr>
        <w:t xml:space="preserve"> e Cl</w:t>
      </w:r>
      <w:r w:rsidR="0021785E" w:rsidRPr="00631E61">
        <w:rPr>
          <w:rFonts w:ascii="Arial" w:hAnsi="Arial" w:cs="Arial"/>
          <w:sz w:val="24"/>
          <w:szCs w:val="24"/>
          <w:vertAlign w:val="superscript"/>
          <w:rPrChange w:id="181" w:author="KENIA JANETE GUERRA" w:date="2018-01-05T09:04:00Z">
            <w:rPr>
              <w:rFonts w:ascii="Arial" w:hAnsi="Arial" w:cs="Arial"/>
              <w:sz w:val="24"/>
              <w:szCs w:val="24"/>
            </w:rPr>
          </w:rPrChange>
        </w:rPr>
        <w:t>-</w:t>
      </w:r>
      <w:r w:rsidR="0021785E" w:rsidRPr="0021785E">
        <w:rPr>
          <w:rFonts w:ascii="Arial" w:hAnsi="Arial" w:cs="Arial"/>
          <w:sz w:val="24"/>
          <w:szCs w:val="24"/>
        </w:rPr>
        <w:t xml:space="preserve">), cujas concentrações são expressas em </w:t>
      </w:r>
      <w:proofErr w:type="spellStart"/>
      <w:r w:rsidR="0021785E" w:rsidRPr="0021785E">
        <w:rPr>
          <w:rFonts w:ascii="Arial" w:hAnsi="Arial" w:cs="Arial"/>
          <w:sz w:val="24"/>
          <w:szCs w:val="24"/>
        </w:rPr>
        <w:t>meq</w:t>
      </w:r>
      <w:proofErr w:type="spellEnd"/>
      <w:r w:rsidR="0021785E" w:rsidRPr="0021785E">
        <w:rPr>
          <w:rFonts w:ascii="Arial" w:hAnsi="Arial" w:cs="Arial"/>
          <w:sz w:val="24"/>
          <w:szCs w:val="24"/>
        </w:rPr>
        <w:t>/L.</w:t>
      </w:r>
      <w:r w:rsidR="00F00B10" w:rsidRPr="00F00B10">
        <w:rPr>
          <w:rFonts w:ascii="Arial" w:hAnsi="Arial" w:cs="Arial"/>
          <w:sz w:val="24"/>
          <w:szCs w:val="24"/>
        </w:rPr>
        <w:t xml:space="preserve"> </w:t>
      </w:r>
    </w:p>
    <w:p w14:paraId="1E7D548D" w14:textId="77777777" w:rsidR="00F00B10" w:rsidRDefault="00F00B10" w:rsidP="00250434">
      <w:pPr>
        <w:spacing w:after="0" w:line="480" w:lineRule="auto"/>
        <w:jc w:val="both"/>
        <w:rPr>
          <w:rFonts w:ascii="Arial" w:hAnsi="Arial" w:cs="Arial"/>
          <w:sz w:val="24"/>
          <w:szCs w:val="24"/>
        </w:rPr>
      </w:pPr>
      <w:r>
        <w:rPr>
          <w:rFonts w:ascii="Arial" w:hAnsi="Arial" w:cs="Arial"/>
          <w:sz w:val="24"/>
          <w:szCs w:val="24"/>
        </w:rPr>
        <w:t>A datação das águas foi realizada a partir da análise de Trítio</w:t>
      </w:r>
      <w:r w:rsidR="001C7B0F">
        <w:rPr>
          <w:rFonts w:ascii="Arial" w:hAnsi="Arial" w:cs="Arial"/>
          <w:sz w:val="24"/>
          <w:szCs w:val="24"/>
        </w:rPr>
        <w:t>,</w:t>
      </w:r>
      <w:r w:rsidRPr="00F00B10">
        <w:rPr>
          <w:rFonts w:ascii="Arial" w:hAnsi="Arial" w:cs="Arial"/>
          <w:sz w:val="24"/>
          <w:szCs w:val="24"/>
        </w:rPr>
        <w:t xml:space="preserve"> um isótopo radioativo do hidrogênio (</w:t>
      </w:r>
      <w:r w:rsidRPr="00A65D9E">
        <w:rPr>
          <w:rFonts w:ascii="Arial" w:hAnsi="Arial" w:cs="Arial"/>
          <w:sz w:val="24"/>
          <w:szCs w:val="24"/>
          <w:vertAlign w:val="superscript"/>
          <w:rPrChange w:id="182" w:author="KENIA JANETE GUERRA" w:date="2018-01-09T09:52:00Z">
            <w:rPr>
              <w:rFonts w:ascii="Arial" w:hAnsi="Arial" w:cs="Arial"/>
              <w:sz w:val="24"/>
              <w:szCs w:val="24"/>
            </w:rPr>
          </w:rPrChange>
        </w:rPr>
        <w:t>3</w:t>
      </w:r>
      <w:r w:rsidRPr="00F00B10">
        <w:rPr>
          <w:rFonts w:ascii="Arial" w:hAnsi="Arial" w:cs="Arial"/>
          <w:sz w:val="24"/>
          <w:szCs w:val="24"/>
        </w:rPr>
        <w:t xml:space="preserve">H) cuja meia vida de 12,43 anos, faz com que o seu uso seja desejável para a datação de águas recentes, ou seja, de algumas décadas. </w:t>
      </w:r>
      <w:r w:rsidRPr="00250434">
        <w:rPr>
          <w:rFonts w:ascii="Arial" w:hAnsi="Arial" w:cs="Arial"/>
          <w:sz w:val="24"/>
          <w:szCs w:val="24"/>
        </w:rPr>
        <w:t>A datação baseia-se na premissa de que a concentração de Trítio na água atmosférica é relativamente bem conhecida em diversos pontos do planeta e que</w:t>
      </w:r>
      <w:del w:id="183" w:author="KENIA JANETE GUERRA" w:date="2018-01-09T09:52:00Z">
        <w:r w:rsidRPr="00250434" w:rsidDel="00A65D9E">
          <w:rPr>
            <w:rFonts w:ascii="Arial" w:hAnsi="Arial" w:cs="Arial"/>
            <w:sz w:val="24"/>
            <w:szCs w:val="24"/>
          </w:rPr>
          <w:delText xml:space="preserve"> a</w:delText>
        </w:r>
      </w:del>
      <w:r w:rsidRPr="00250434">
        <w:rPr>
          <w:rFonts w:ascii="Arial" w:hAnsi="Arial" w:cs="Arial"/>
          <w:sz w:val="24"/>
          <w:szCs w:val="24"/>
        </w:rPr>
        <w:t xml:space="preserve"> sua concentração, medida em águas superficiais ou subterrâneas, é o resultado apenas do seu decaimento desde a sua precipitação juntamente com a água meteórica. </w:t>
      </w:r>
      <w:r w:rsidRPr="001C7B0F">
        <w:rPr>
          <w:rFonts w:ascii="Arial" w:hAnsi="Arial" w:cs="Arial"/>
          <w:sz w:val="24"/>
          <w:szCs w:val="24"/>
        </w:rPr>
        <w:t>O teor de Trítio nas amostras coletadas foi determinado através do método de enriquecimento eletrolítico e contagem das emissões das radiações Beta pelos isótopos do</w:t>
      </w:r>
      <w:del w:id="184" w:author="KENIA JANETE GUERRA" w:date="2018-01-04T16:11:00Z">
        <w:r w:rsidRPr="001C7B0F" w:rsidDel="00FC011F">
          <w:rPr>
            <w:rFonts w:ascii="Arial" w:hAnsi="Arial" w:cs="Arial"/>
            <w:sz w:val="24"/>
            <w:szCs w:val="24"/>
          </w:rPr>
          <w:delText xml:space="preserve"> </w:delText>
        </w:r>
        <w:r w:rsidRPr="00CC5287" w:rsidDel="00FC011F">
          <w:rPr>
            <w:rFonts w:ascii="Arial" w:hAnsi="Arial" w:cs="Arial"/>
            <w:sz w:val="24"/>
            <w:szCs w:val="24"/>
            <w:highlight w:val="red"/>
            <w:rPrChange w:id="185" w:author="RODRIGO SERGIO DE PAULA" w:date="2017-12-29T11:54:00Z">
              <w:rPr>
                <w:rFonts w:ascii="Arial" w:hAnsi="Arial" w:cs="Arial"/>
                <w:sz w:val="24"/>
                <w:szCs w:val="24"/>
              </w:rPr>
            </w:rPrChange>
          </w:rPr>
          <w:delText>hidrogênio (2H),</w:delText>
        </w:r>
      </w:del>
      <w:r w:rsidRPr="0017467A">
        <w:rPr>
          <w:rFonts w:ascii="Arial" w:hAnsi="Arial" w:cs="Arial"/>
          <w:sz w:val="24"/>
          <w:szCs w:val="24"/>
        </w:rPr>
        <w:t xml:space="preserve"> Trítio (</w:t>
      </w:r>
      <w:r w:rsidRPr="00A65D9E">
        <w:rPr>
          <w:rFonts w:ascii="Arial" w:hAnsi="Arial" w:cs="Arial"/>
          <w:sz w:val="24"/>
          <w:szCs w:val="24"/>
          <w:vertAlign w:val="superscript"/>
          <w:rPrChange w:id="186" w:author="KENIA JANETE GUERRA" w:date="2018-01-09T09:53:00Z">
            <w:rPr>
              <w:rFonts w:ascii="Arial" w:hAnsi="Arial" w:cs="Arial"/>
              <w:sz w:val="24"/>
              <w:szCs w:val="24"/>
            </w:rPr>
          </w:rPrChange>
        </w:rPr>
        <w:t>3</w:t>
      </w:r>
      <w:r w:rsidRPr="0017467A">
        <w:rPr>
          <w:rFonts w:ascii="Arial" w:hAnsi="Arial" w:cs="Arial"/>
          <w:sz w:val="24"/>
          <w:szCs w:val="24"/>
        </w:rPr>
        <w:t>H)</w:t>
      </w:r>
      <w:r w:rsidRPr="00250434">
        <w:rPr>
          <w:rFonts w:ascii="Arial" w:hAnsi="Arial" w:cs="Arial"/>
          <w:sz w:val="24"/>
          <w:szCs w:val="24"/>
        </w:rPr>
        <w:t>, contidos nas amostras</w:t>
      </w:r>
      <w:r w:rsidR="00250434">
        <w:rPr>
          <w:rFonts w:ascii="Arial" w:hAnsi="Arial" w:cs="Arial"/>
          <w:sz w:val="24"/>
          <w:szCs w:val="24"/>
        </w:rPr>
        <w:t>.</w:t>
      </w:r>
      <w:r w:rsidR="0017467A">
        <w:rPr>
          <w:rFonts w:ascii="Arial" w:hAnsi="Arial" w:cs="Arial"/>
          <w:sz w:val="24"/>
          <w:szCs w:val="24"/>
        </w:rPr>
        <w:t xml:space="preserve"> </w:t>
      </w:r>
      <w:r w:rsidR="0017467A" w:rsidRPr="0017467A">
        <w:rPr>
          <w:rFonts w:ascii="Arial" w:hAnsi="Arial" w:cs="Arial"/>
          <w:sz w:val="24"/>
          <w:szCs w:val="24"/>
        </w:rPr>
        <w:t xml:space="preserve">Uma UT corresponde a um átomo de </w:t>
      </w:r>
      <w:r w:rsidR="0017467A">
        <w:rPr>
          <w:rFonts w:ascii="Arial" w:hAnsi="Arial" w:cs="Arial"/>
          <w:sz w:val="24"/>
          <w:szCs w:val="24"/>
        </w:rPr>
        <w:t>³</w:t>
      </w:r>
      <w:r w:rsidR="0017467A" w:rsidRPr="0017467A">
        <w:rPr>
          <w:rFonts w:ascii="Arial" w:hAnsi="Arial" w:cs="Arial"/>
          <w:sz w:val="24"/>
          <w:szCs w:val="24"/>
        </w:rPr>
        <w:t>H por 10</w:t>
      </w:r>
      <w:r w:rsidR="0017467A" w:rsidRPr="0017467A">
        <w:rPr>
          <w:rFonts w:ascii="Arial" w:hAnsi="Arial" w:cs="Arial"/>
          <w:sz w:val="24"/>
          <w:szCs w:val="24"/>
          <w:vertAlign w:val="superscript"/>
        </w:rPr>
        <w:t xml:space="preserve">18 </w:t>
      </w:r>
      <w:r w:rsidR="0017467A" w:rsidRPr="0017467A">
        <w:rPr>
          <w:rFonts w:ascii="Arial" w:hAnsi="Arial" w:cs="Arial"/>
          <w:sz w:val="24"/>
          <w:szCs w:val="24"/>
        </w:rPr>
        <w:t>átomos de hidrogênio. O limite de detecção é de 0,2 UT</w:t>
      </w:r>
      <w:r w:rsidR="0017467A">
        <w:rPr>
          <w:rFonts w:ascii="Arial" w:hAnsi="Arial" w:cs="Arial"/>
          <w:sz w:val="24"/>
          <w:szCs w:val="24"/>
        </w:rPr>
        <w:t>.</w:t>
      </w:r>
      <w:r w:rsidR="00250434">
        <w:rPr>
          <w:rFonts w:ascii="Arial" w:hAnsi="Arial" w:cs="Arial"/>
          <w:sz w:val="24"/>
          <w:szCs w:val="24"/>
        </w:rPr>
        <w:t xml:space="preserve"> </w:t>
      </w:r>
      <w:r w:rsidRPr="00250434">
        <w:rPr>
          <w:rFonts w:ascii="Arial" w:hAnsi="Arial" w:cs="Arial"/>
          <w:sz w:val="24"/>
          <w:szCs w:val="24"/>
        </w:rPr>
        <w:t xml:space="preserve"> </w:t>
      </w:r>
    </w:p>
    <w:p w14:paraId="49216A9B" w14:textId="77777777" w:rsidR="00996AA1" w:rsidRDefault="00685F1A" w:rsidP="00250434">
      <w:pPr>
        <w:spacing w:after="0" w:line="480" w:lineRule="auto"/>
        <w:jc w:val="both"/>
        <w:rPr>
          <w:rFonts w:ascii="Arial" w:hAnsi="Arial" w:cs="Arial"/>
          <w:sz w:val="24"/>
          <w:szCs w:val="24"/>
        </w:rPr>
      </w:pPr>
      <w:r w:rsidRPr="00685F1A">
        <w:rPr>
          <w:rFonts w:ascii="Arial" w:hAnsi="Arial" w:cs="Arial"/>
          <w:noProof/>
          <w:sz w:val="24"/>
          <w:szCs w:val="24"/>
          <w:lang w:eastAsia="pt-BR"/>
        </w:rPr>
        <w:lastRenderedPageBreak/>
        <w:drawing>
          <wp:inline distT="0" distB="0" distL="0" distR="0" wp14:anchorId="50BFE710" wp14:editId="6D102C5F">
            <wp:extent cx="5229225" cy="3448050"/>
            <wp:effectExtent l="0" t="0" r="0" b="0"/>
            <wp:docPr id="3" name="Imagem 3" descr="F:\Nova pasta\HID_MAP_LOCALIZACAO_AMOSTRAS_ARTI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ova pasta\HID_MAP_LOCALIZACAO_AMOSTRAS_ARTIGO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53" b="9680"/>
                    <a:stretch/>
                  </pic:blipFill>
                  <pic:spPr bwMode="auto">
                    <a:xfrm>
                      <a:off x="0" y="0"/>
                      <a:ext cx="5229767" cy="3448408"/>
                    </a:xfrm>
                    <a:prstGeom prst="rect">
                      <a:avLst/>
                    </a:prstGeom>
                    <a:noFill/>
                    <a:ln>
                      <a:noFill/>
                    </a:ln>
                    <a:extLst>
                      <a:ext uri="{53640926-AAD7-44D8-BBD7-CCE9431645EC}">
                        <a14:shadowObscured xmlns:a14="http://schemas.microsoft.com/office/drawing/2010/main"/>
                      </a:ext>
                    </a:extLst>
                  </pic:spPr>
                </pic:pic>
              </a:graphicData>
            </a:graphic>
          </wp:inline>
        </w:drawing>
      </w:r>
    </w:p>
    <w:p w14:paraId="22039DCB" w14:textId="77777777" w:rsidR="00996AA1" w:rsidRPr="00505660" w:rsidRDefault="00996AA1" w:rsidP="00694501">
      <w:pPr>
        <w:spacing w:after="0" w:line="480" w:lineRule="auto"/>
        <w:ind w:firstLine="284"/>
        <w:outlineLvl w:val="0"/>
        <w:rPr>
          <w:rFonts w:ascii="Arial" w:hAnsi="Arial" w:cs="Arial"/>
        </w:rPr>
      </w:pPr>
      <w:r w:rsidRPr="00505660">
        <w:rPr>
          <w:rFonts w:ascii="Arial" w:hAnsi="Arial" w:cs="Arial"/>
        </w:rPr>
        <w:t xml:space="preserve">Figura </w:t>
      </w:r>
      <w:r>
        <w:rPr>
          <w:rFonts w:ascii="Arial" w:hAnsi="Arial" w:cs="Arial"/>
        </w:rPr>
        <w:t>3</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Mapa de localização dos pontos amostrados</w:t>
      </w:r>
    </w:p>
    <w:p w14:paraId="7FC93448" w14:textId="77777777" w:rsidR="00996AA1" w:rsidRDefault="00996AA1" w:rsidP="00694501">
      <w:pPr>
        <w:spacing w:after="0" w:line="480" w:lineRule="auto"/>
        <w:ind w:firstLine="284"/>
        <w:outlineLvl w:val="0"/>
        <w:rPr>
          <w:rFonts w:ascii="Arial" w:hAnsi="Arial" w:cs="Arial"/>
        </w:rPr>
      </w:pPr>
      <w:r w:rsidRPr="00B93146">
        <w:rPr>
          <w:rFonts w:ascii="Arial" w:hAnsi="Arial" w:cs="Arial"/>
        </w:rPr>
        <w:t xml:space="preserve">Figure 3 – </w:t>
      </w:r>
      <w:proofErr w:type="spellStart"/>
      <w:r>
        <w:rPr>
          <w:rFonts w:ascii="Arial" w:hAnsi="Arial" w:cs="Arial"/>
        </w:rPr>
        <w:t>Location</w:t>
      </w:r>
      <w:proofErr w:type="spellEnd"/>
      <w:r>
        <w:rPr>
          <w:rFonts w:ascii="Arial" w:hAnsi="Arial" w:cs="Arial"/>
        </w:rPr>
        <w:t xml:space="preserve"> </w:t>
      </w:r>
      <w:proofErr w:type="spellStart"/>
      <w:r>
        <w:rPr>
          <w:rFonts w:ascii="Arial" w:hAnsi="Arial" w:cs="Arial"/>
        </w:rPr>
        <w:t>map</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samples</w:t>
      </w:r>
      <w:proofErr w:type="spellEnd"/>
    </w:p>
    <w:p w14:paraId="64E7AF8E" w14:textId="1E660AB4" w:rsidR="00694501" w:rsidRPr="00B93146" w:rsidDel="00264FBD" w:rsidRDefault="00694501" w:rsidP="00694501">
      <w:pPr>
        <w:spacing w:after="0" w:line="480" w:lineRule="auto"/>
        <w:ind w:firstLine="284"/>
        <w:outlineLvl w:val="0"/>
        <w:rPr>
          <w:del w:id="187" w:author="RODRIGO SERGIO DE PAULA" w:date="2018-01-09T11:48:00Z"/>
          <w:rFonts w:ascii="Arial" w:hAnsi="Arial" w:cs="Arial"/>
        </w:rPr>
      </w:pPr>
    </w:p>
    <w:p w14:paraId="2746CF1A" w14:textId="77777777" w:rsidR="003B380D" w:rsidRPr="008A05D0" w:rsidRDefault="003B380D" w:rsidP="008A05D0">
      <w:pPr>
        <w:pStyle w:val="PargrafodaLista"/>
        <w:numPr>
          <w:ilvl w:val="0"/>
          <w:numId w:val="6"/>
        </w:numPr>
        <w:spacing w:after="0" w:line="480" w:lineRule="auto"/>
        <w:jc w:val="both"/>
        <w:outlineLvl w:val="0"/>
        <w:rPr>
          <w:rFonts w:ascii="Arial" w:hAnsi="Arial" w:cs="Arial"/>
          <w:b/>
          <w:caps/>
          <w:sz w:val="24"/>
          <w:szCs w:val="24"/>
        </w:rPr>
      </w:pPr>
      <w:r w:rsidRPr="008A05D0">
        <w:rPr>
          <w:rFonts w:ascii="Arial" w:hAnsi="Arial" w:cs="Arial"/>
          <w:b/>
          <w:caps/>
          <w:sz w:val="24"/>
          <w:szCs w:val="24"/>
        </w:rPr>
        <w:t>Resultados e discussões</w:t>
      </w:r>
    </w:p>
    <w:p w14:paraId="6283DD3A" w14:textId="4A12D954" w:rsidR="00B93146" w:rsidRDefault="00B93146" w:rsidP="00B93146">
      <w:pPr>
        <w:spacing w:after="0" w:line="480" w:lineRule="auto"/>
        <w:jc w:val="both"/>
        <w:rPr>
          <w:rFonts w:ascii="Arial" w:hAnsi="Arial" w:cs="Arial"/>
          <w:noProof/>
          <w:sz w:val="24"/>
          <w:szCs w:val="24"/>
          <w:lang w:eastAsia="pt-BR"/>
        </w:rPr>
      </w:pPr>
      <w:r w:rsidRPr="00464BE1">
        <w:rPr>
          <w:rFonts w:ascii="Arial" w:hAnsi="Arial" w:cs="Arial"/>
          <w:sz w:val="24"/>
          <w:szCs w:val="24"/>
        </w:rPr>
        <w:t>O conhecimento prévio sobre a composição mineral das rochas auxilia na determinação dos íons que podem ser fornecidos para as águas</w:t>
      </w:r>
      <w:r>
        <w:rPr>
          <w:rFonts w:ascii="Arial" w:hAnsi="Arial" w:cs="Arial"/>
          <w:sz w:val="24"/>
          <w:szCs w:val="24"/>
        </w:rPr>
        <w:t>.</w:t>
      </w:r>
      <w:r w:rsidRPr="00B21790">
        <w:rPr>
          <w:rFonts w:ascii="Arial" w:hAnsi="Arial" w:cs="Arial"/>
          <w:sz w:val="24"/>
          <w:szCs w:val="24"/>
        </w:rPr>
        <w:t xml:space="preserve"> Uma análise prévia</w:t>
      </w:r>
      <w:r>
        <w:rPr>
          <w:rFonts w:ascii="Arial" w:hAnsi="Arial" w:cs="Arial"/>
          <w:sz w:val="24"/>
          <w:szCs w:val="24"/>
        </w:rPr>
        <w:t xml:space="preserve"> realizada, </w:t>
      </w:r>
      <w:r w:rsidRPr="00B21790">
        <w:rPr>
          <w:rFonts w:ascii="Arial" w:hAnsi="Arial" w:cs="Arial"/>
          <w:sz w:val="24"/>
          <w:szCs w:val="24"/>
        </w:rPr>
        <w:t>utilizando-se o diagrama de Piper</w:t>
      </w:r>
      <w:ins w:id="188" w:author="KENIA JANETE GUERRA" w:date="2018-01-09T09:57:00Z">
        <w:r w:rsidR="009713E7">
          <w:rPr>
            <w:rFonts w:ascii="Arial" w:hAnsi="Arial" w:cs="Arial"/>
            <w:sz w:val="24"/>
            <w:szCs w:val="24"/>
          </w:rPr>
          <w:t>,</w:t>
        </w:r>
      </w:ins>
      <w:r w:rsidRPr="00B21790">
        <w:rPr>
          <w:rFonts w:ascii="Arial" w:hAnsi="Arial" w:cs="Arial"/>
          <w:sz w:val="24"/>
          <w:szCs w:val="24"/>
        </w:rPr>
        <w:t xml:space="preserve"> indicou</w:t>
      </w:r>
      <w:r>
        <w:rPr>
          <w:rFonts w:ascii="Arial" w:hAnsi="Arial" w:cs="Arial"/>
          <w:sz w:val="24"/>
          <w:szCs w:val="24"/>
        </w:rPr>
        <w:t xml:space="preserve"> que as águas da região podem ser classificadas, com exceção de um ponto</w:t>
      </w:r>
      <w:ins w:id="189" w:author="KENIA JANETE GUERRA" w:date="2018-01-05T09:07:00Z">
        <w:r w:rsidR="003546AC">
          <w:rPr>
            <w:rFonts w:ascii="Arial" w:hAnsi="Arial" w:cs="Arial"/>
            <w:sz w:val="24"/>
            <w:szCs w:val="24"/>
          </w:rPr>
          <w:t xml:space="preserve"> </w:t>
        </w:r>
        <w:r w:rsidR="003546AC" w:rsidRPr="002D652B">
          <w:rPr>
            <w:rFonts w:ascii="Arial" w:hAnsi="Arial" w:cs="Arial"/>
            <w:sz w:val="24"/>
            <w:szCs w:val="24"/>
            <w:rPrChange w:id="190" w:author="KENIA JANETE GUERRA" w:date="2018-01-09T10:51:00Z">
              <w:rPr>
                <w:rFonts w:ascii="Arial" w:hAnsi="Arial" w:cs="Arial"/>
                <w:sz w:val="24"/>
                <w:szCs w:val="24"/>
                <w:highlight w:val="yellow"/>
              </w:rPr>
            </w:rPrChange>
          </w:rPr>
          <w:t xml:space="preserve">que não apresentou íons de carbonato e ou </w:t>
        </w:r>
        <w:proofErr w:type="spellStart"/>
        <w:r w:rsidR="003546AC" w:rsidRPr="002D652B">
          <w:rPr>
            <w:rFonts w:ascii="Arial" w:hAnsi="Arial" w:cs="Arial"/>
            <w:sz w:val="24"/>
            <w:szCs w:val="24"/>
            <w:rPrChange w:id="191" w:author="KENIA JANETE GUERRA" w:date="2018-01-09T10:51:00Z">
              <w:rPr>
                <w:rFonts w:ascii="Arial" w:hAnsi="Arial" w:cs="Arial"/>
                <w:sz w:val="24"/>
                <w:szCs w:val="24"/>
                <w:highlight w:val="yellow"/>
              </w:rPr>
            </w:rPrChange>
          </w:rPr>
          <w:t>bicarbonato</w:t>
        </w:r>
      </w:ins>
      <w:ins w:id="192" w:author="RODRIGO SERGIO DE PAULA" w:date="2017-12-29T11:56:00Z">
        <w:del w:id="193" w:author="KENIA JANETE GUERRA" w:date="2018-01-05T09:07:00Z">
          <w:r w:rsidR="00CC5287" w:rsidRPr="002D652B" w:rsidDel="003546AC">
            <w:rPr>
              <w:rFonts w:ascii="Arial" w:hAnsi="Arial" w:cs="Arial"/>
              <w:sz w:val="24"/>
              <w:szCs w:val="24"/>
            </w:rPr>
            <w:delText xml:space="preserve"> </w:delText>
          </w:r>
        </w:del>
      </w:ins>
      <w:ins w:id="194" w:author="KENIA JANETE GUERRA" w:date="2018-01-09T09:57:00Z">
        <w:r w:rsidR="009713E7" w:rsidRPr="002D652B">
          <w:rPr>
            <w:rFonts w:ascii="Arial" w:hAnsi="Arial" w:cs="Arial"/>
            <w:sz w:val="24"/>
            <w:szCs w:val="24"/>
          </w:rPr>
          <w:t>,</w:t>
        </w:r>
      </w:ins>
      <w:ins w:id="195" w:author="RODRIGO SERGIO DE PAULA" w:date="2017-12-29T11:56:00Z">
        <w:del w:id="196" w:author="KENIA JANETE GUERRA" w:date="2018-01-05T09:07:00Z">
          <w:r w:rsidR="00CC5287" w:rsidRPr="002D652B" w:rsidDel="003546AC">
            <w:rPr>
              <w:rFonts w:ascii="Arial" w:hAnsi="Arial" w:cs="Arial"/>
              <w:sz w:val="24"/>
              <w:szCs w:val="24"/>
            </w:rPr>
            <w:delText xml:space="preserve">que não apresentou </w:delText>
          </w:r>
        </w:del>
      </w:ins>
      <w:ins w:id="197" w:author="RODRIGO SERGIO DE PAULA" w:date="2017-12-29T12:01:00Z">
        <w:del w:id="198" w:author="KENIA JANETE GUERRA" w:date="2018-01-05T09:07:00Z">
          <w:r w:rsidR="00CC5287" w:rsidRPr="002D652B" w:rsidDel="003546AC">
            <w:rPr>
              <w:rFonts w:ascii="Arial" w:hAnsi="Arial" w:cs="Arial"/>
              <w:sz w:val="24"/>
              <w:szCs w:val="24"/>
            </w:rPr>
            <w:delText>íons de carbonato e ou bicarbonato</w:delText>
          </w:r>
        </w:del>
      </w:ins>
      <w:del w:id="199" w:author="KENIA JANETE GUERRA" w:date="2018-01-05T09:07:00Z">
        <w:r w:rsidRPr="002D652B" w:rsidDel="003546AC">
          <w:rPr>
            <w:rFonts w:ascii="Arial" w:hAnsi="Arial" w:cs="Arial"/>
            <w:sz w:val="24"/>
            <w:szCs w:val="24"/>
          </w:rPr>
          <w:delText xml:space="preserve">, </w:delText>
        </w:r>
      </w:del>
      <w:ins w:id="200" w:author="KENIA JANETE GUERRA" w:date="2018-01-09T09:58:00Z">
        <w:r w:rsidR="009713E7" w:rsidRPr="002D652B">
          <w:rPr>
            <w:rFonts w:ascii="Arial" w:hAnsi="Arial" w:cs="Arial"/>
            <w:sz w:val="24"/>
            <w:szCs w:val="24"/>
          </w:rPr>
          <w:t>como</w:t>
        </w:r>
        <w:proofErr w:type="spellEnd"/>
        <w:r w:rsidR="009713E7" w:rsidRPr="002D652B">
          <w:rPr>
            <w:rFonts w:ascii="Arial" w:hAnsi="Arial" w:cs="Arial"/>
            <w:sz w:val="24"/>
            <w:szCs w:val="24"/>
          </w:rPr>
          <w:t xml:space="preserve"> </w:t>
        </w:r>
        <w:proofErr w:type="spellStart"/>
        <w:r w:rsidR="009713E7" w:rsidRPr="002D652B">
          <w:rPr>
            <w:rFonts w:ascii="Arial" w:hAnsi="Arial" w:cs="Arial"/>
            <w:sz w:val="24"/>
            <w:szCs w:val="24"/>
          </w:rPr>
          <w:t>bicarbon</w:t>
        </w:r>
        <w:r w:rsidR="009713E7">
          <w:rPr>
            <w:rFonts w:ascii="Arial" w:hAnsi="Arial" w:cs="Arial"/>
            <w:sz w:val="24"/>
            <w:szCs w:val="24"/>
          </w:rPr>
          <w:t>atadas</w:t>
        </w:r>
      </w:ins>
      <w:proofErr w:type="spellEnd"/>
      <w:del w:id="201" w:author="KENIA JANETE GUERRA" w:date="2018-01-05T09:07:00Z">
        <w:r w:rsidDel="003546AC">
          <w:rPr>
            <w:rFonts w:ascii="Arial" w:hAnsi="Arial" w:cs="Arial"/>
            <w:sz w:val="24"/>
            <w:szCs w:val="24"/>
          </w:rPr>
          <w:delText>como bicarbonatadas</w:delText>
        </w:r>
      </w:del>
      <w:r>
        <w:rPr>
          <w:rFonts w:ascii="Arial" w:hAnsi="Arial" w:cs="Arial"/>
          <w:sz w:val="24"/>
          <w:szCs w:val="24"/>
        </w:rPr>
        <w:t xml:space="preserve"> (</w:t>
      </w:r>
      <w:ins w:id="202" w:author="KENIA JANETE GUERRA" w:date="2018-01-05T09:07:00Z">
        <w:r w:rsidR="003546AC">
          <w:rPr>
            <w:rFonts w:ascii="Arial" w:hAnsi="Arial" w:cs="Arial"/>
            <w:sz w:val="24"/>
            <w:szCs w:val="24"/>
          </w:rPr>
          <w:t>F</w:t>
        </w:r>
      </w:ins>
      <w:del w:id="203" w:author="KENIA JANETE GUERRA" w:date="2018-01-05T09:07:00Z">
        <w:r w:rsidRPr="00D13BDC" w:rsidDel="003546AC">
          <w:rPr>
            <w:rFonts w:ascii="Arial" w:hAnsi="Arial" w:cs="Arial"/>
            <w:sz w:val="24"/>
            <w:szCs w:val="24"/>
          </w:rPr>
          <w:delText>f</w:delText>
        </w:r>
      </w:del>
      <w:r w:rsidRPr="00D13BDC">
        <w:rPr>
          <w:rFonts w:ascii="Arial" w:hAnsi="Arial" w:cs="Arial"/>
          <w:sz w:val="24"/>
          <w:szCs w:val="24"/>
        </w:rPr>
        <w:t xml:space="preserve">igura </w:t>
      </w:r>
      <w:r w:rsidR="00D13BDC">
        <w:rPr>
          <w:rFonts w:ascii="Arial" w:hAnsi="Arial" w:cs="Arial"/>
          <w:sz w:val="24"/>
          <w:szCs w:val="24"/>
        </w:rPr>
        <w:t>4</w:t>
      </w:r>
      <w:r>
        <w:rPr>
          <w:rFonts w:ascii="Arial" w:hAnsi="Arial" w:cs="Arial"/>
          <w:sz w:val="24"/>
          <w:szCs w:val="24"/>
        </w:rPr>
        <w:t xml:space="preserve">), apresentando </w:t>
      </w:r>
      <w:r w:rsidRPr="00B21790">
        <w:rPr>
          <w:rFonts w:ascii="Arial" w:hAnsi="Arial" w:cs="Arial"/>
          <w:sz w:val="24"/>
          <w:szCs w:val="24"/>
        </w:rPr>
        <w:t>uma diferenciação entre as águas</w:t>
      </w:r>
      <w:r>
        <w:rPr>
          <w:rFonts w:ascii="Arial" w:hAnsi="Arial" w:cs="Arial"/>
          <w:sz w:val="24"/>
          <w:szCs w:val="24"/>
        </w:rPr>
        <w:t xml:space="preserve"> baseada na concentração de íons dissolvidos. </w:t>
      </w:r>
      <w:r w:rsidRPr="00B21790">
        <w:rPr>
          <w:rFonts w:ascii="Arial" w:hAnsi="Arial" w:cs="Arial"/>
          <w:sz w:val="24"/>
          <w:szCs w:val="24"/>
        </w:rPr>
        <w:t>As amostras então foram agrupadas</w:t>
      </w:r>
      <w:r>
        <w:rPr>
          <w:rFonts w:ascii="Arial" w:hAnsi="Arial" w:cs="Arial"/>
          <w:sz w:val="24"/>
          <w:szCs w:val="24"/>
        </w:rPr>
        <w:t xml:space="preserve"> baseando-se nesta diferenciação e foram </w:t>
      </w:r>
      <w:r w:rsidRPr="00B21790">
        <w:rPr>
          <w:rFonts w:ascii="Arial" w:hAnsi="Arial" w:cs="Arial"/>
          <w:sz w:val="24"/>
          <w:szCs w:val="24"/>
        </w:rPr>
        <w:t>analisad</w:t>
      </w:r>
      <w:r w:rsidR="00ED0DBE">
        <w:rPr>
          <w:rFonts w:ascii="Arial" w:hAnsi="Arial" w:cs="Arial"/>
          <w:sz w:val="24"/>
          <w:szCs w:val="24"/>
        </w:rPr>
        <w:t>a</w:t>
      </w:r>
      <w:r w:rsidRPr="00B21790">
        <w:rPr>
          <w:rFonts w:ascii="Arial" w:hAnsi="Arial" w:cs="Arial"/>
          <w:sz w:val="24"/>
          <w:szCs w:val="24"/>
        </w:rPr>
        <w:t xml:space="preserve">s separadamente. </w:t>
      </w:r>
      <w:ins w:id="204" w:author="KENIA JANETE GUERRA" w:date="2017-12-29T09:45:00Z">
        <w:r w:rsidR="00F05593">
          <w:rPr>
            <w:rFonts w:ascii="Arial" w:hAnsi="Arial" w:cs="Arial"/>
            <w:sz w:val="24"/>
            <w:szCs w:val="24"/>
          </w:rPr>
          <w:t xml:space="preserve">Os resultados </w:t>
        </w:r>
        <w:r w:rsidR="009713E7">
          <w:rPr>
            <w:rFonts w:ascii="Arial" w:hAnsi="Arial" w:cs="Arial"/>
            <w:sz w:val="24"/>
            <w:szCs w:val="24"/>
          </w:rPr>
          <w:t>analíticos são apresentados na t</w:t>
        </w:r>
        <w:r w:rsidR="00F05593">
          <w:rPr>
            <w:rFonts w:ascii="Arial" w:hAnsi="Arial" w:cs="Arial"/>
            <w:sz w:val="24"/>
            <w:szCs w:val="24"/>
          </w:rPr>
          <w:t xml:space="preserve">abela </w:t>
        </w:r>
      </w:ins>
      <w:ins w:id="205" w:author="KENIA JANETE GUERRA" w:date="2017-12-29T09:58:00Z">
        <w:r w:rsidR="002C5E97">
          <w:rPr>
            <w:rFonts w:ascii="Arial" w:hAnsi="Arial" w:cs="Arial"/>
            <w:sz w:val="24"/>
            <w:szCs w:val="24"/>
          </w:rPr>
          <w:t>1</w:t>
        </w:r>
      </w:ins>
      <w:ins w:id="206" w:author="KENIA JANETE GUERRA" w:date="2018-01-09T10:01:00Z">
        <w:r w:rsidR="009713E7">
          <w:rPr>
            <w:rFonts w:ascii="Arial" w:hAnsi="Arial" w:cs="Arial"/>
            <w:sz w:val="24"/>
            <w:szCs w:val="24"/>
          </w:rPr>
          <w:t xml:space="preserve"> e as cotas das últimas entradas d</w:t>
        </w:r>
      </w:ins>
      <w:ins w:id="207" w:author="KENIA JANETE GUERRA" w:date="2018-01-09T10:02:00Z">
        <w:r w:rsidR="009713E7">
          <w:rPr>
            <w:rFonts w:ascii="Arial" w:hAnsi="Arial" w:cs="Arial"/>
            <w:sz w:val="24"/>
            <w:szCs w:val="24"/>
          </w:rPr>
          <w:t>’água dos poços na tabela 2</w:t>
        </w:r>
      </w:ins>
      <w:ins w:id="208" w:author="KENIA JANETE GUERRA" w:date="2017-12-29T09:45:00Z">
        <w:r w:rsidR="00F05593">
          <w:rPr>
            <w:rFonts w:ascii="Arial" w:hAnsi="Arial" w:cs="Arial"/>
            <w:sz w:val="24"/>
            <w:szCs w:val="24"/>
          </w:rPr>
          <w:t>.</w:t>
        </w:r>
      </w:ins>
    </w:p>
    <w:p w14:paraId="367CB395" w14:textId="77777777" w:rsidR="009713E7" w:rsidRDefault="00B93146" w:rsidP="00B93146">
      <w:pPr>
        <w:spacing w:after="0" w:line="480" w:lineRule="auto"/>
        <w:jc w:val="center"/>
        <w:rPr>
          <w:ins w:id="209" w:author="KENIA JANETE GUERRA" w:date="2018-01-09T09:59:00Z"/>
          <w:rFonts w:ascii="Arial" w:hAnsi="Arial" w:cs="Arial"/>
          <w:sz w:val="24"/>
          <w:szCs w:val="24"/>
        </w:rPr>
      </w:pPr>
      <w:del w:id="210" w:author="KENIA JANETE GUERRA" w:date="2017-12-29T09:18:00Z">
        <w:r w:rsidDel="002F4464">
          <w:rPr>
            <w:rFonts w:ascii="Arial" w:hAnsi="Arial" w:cs="Arial"/>
            <w:noProof/>
            <w:sz w:val="24"/>
            <w:szCs w:val="24"/>
            <w:lang w:eastAsia="pt-BR"/>
          </w:rPr>
          <w:lastRenderedPageBreak/>
          <w:drawing>
            <wp:inline distT="0" distB="0" distL="0" distR="0" wp14:anchorId="2083375E" wp14:editId="1967C908">
              <wp:extent cx="4076700" cy="2909281"/>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go_Piper_geral.jpg"/>
                      <pic:cNvPicPr/>
                    </pic:nvPicPr>
                    <pic:blipFill rotWithShape="1">
                      <a:blip r:embed="rId11">
                        <a:extLst>
                          <a:ext uri="{28A0092B-C50C-407E-A947-70E740481C1C}">
                            <a14:useLocalDpi xmlns:a14="http://schemas.microsoft.com/office/drawing/2010/main" val="0"/>
                          </a:ext>
                        </a:extLst>
                      </a:blip>
                      <a:srcRect l="12346" t="16084" r="10043" b="14733"/>
                      <a:stretch/>
                    </pic:blipFill>
                    <pic:spPr bwMode="auto">
                      <a:xfrm>
                        <a:off x="0" y="0"/>
                        <a:ext cx="4078731" cy="2910730"/>
                      </a:xfrm>
                      <a:prstGeom prst="rect">
                        <a:avLst/>
                      </a:prstGeom>
                      <a:ln>
                        <a:noFill/>
                      </a:ln>
                      <a:extLst>
                        <a:ext uri="{53640926-AAD7-44D8-BBD7-CCE9431645EC}">
                          <a14:shadowObscured xmlns:a14="http://schemas.microsoft.com/office/drawing/2010/main"/>
                        </a:ext>
                      </a:extLst>
                    </pic:spPr>
                  </pic:pic>
                </a:graphicData>
              </a:graphic>
            </wp:inline>
          </w:drawing>
        </w:r>
      </w:del>
    </w:p>
    <w:p w14:paraId="77CAF087" w14:textId="61536DE2" w:rsidR="00B93146" w:rsidRDefault="009713E7" w:rsidP="00B93146">
      <w:pPr>
        <w:spacing w:after="0" w:line="480" w:lineRule="auto"/>
        <w:jc w:val="center"/>
        <w:rPr>
          <w:rFonts w:ascii="Arial" w:hAnsi="Arial" w:cs="Arial"/>
          <w:sz w:val="24"/>
          <w:szCs w:val="24"/>
        </w:rPr>
      </w:pPr>
      <w:ins w:id="211" w:author="KENIA JANETE GUERRA" w:date="2018-01-09T10:00:00Z">
        <w:r>
          <w:rPr>
            <w:rFonts w:ascii="Arial" w:hAnsi="Arial" w:cs="Arial"/>
            <w:noProof/>
            <w:sz w:val="24"/>
            <w:szCs w:val="24"/>
            <w:lang w:eastAsia="pt-BR"/>
          </w:rPr>
          <w:drawing>
            <wp:inline distT="0" distB="0" distL="0" distR="0" wp14:anchorId="58AB55E2" wp14:editId="400AB6B0">
              <wp:extent cx="4076700" cy="2909281"/>
              <wp:effectExtent l="0" t="0" r="0"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go_Piper_geral.jpg"/>
                      <pic:cNvPicPr/>
                    </pic:nvPicPr>
                    <pic:blipFill rotWithShape="1">
                      <a:blip r:embed="rId11">
                        <a:extLst>
                          <a:ext uri="{28A0092B-C50C-407E-A947-70E740481C1C}">
                            <a14:useLocalDpi xmlns:a14="http://schemas.microsoft.com/office/drawing/2010/main" val="0"/>
                          </a:ext>
                        </a:extLst>
                      </a:blip>
                      <a:srcRect l="12346" t="16084" r="10043" b="14733"/>
                      <a:stretch/>
                    </pic:blipFill>
                    <pic:spPr bwMode="auto">
                      <a:xfrm>
                        <a:off x="0" y="0"/>
                        <a:ext cx="4078731" cy="2910730"/>
                      </a:xfrm>
                      <a:prstGeom prst="rect">
                        <a:avLst/>
                      </a:prstGeom>
                      <a:ln>
                        <a:noFill/>
                      </a:ln>
                      <a:extLst>
                        <a:ext uri="{53640926-AAD7-44D8-BBD7-CCE9431645EC}">
                          <a14:shadowObscured xmlns:a14="http://schemas.microsoft.com/office/drawing/2010/main"/>
                        </a:ext>
                      </a:extLst>
                    </pic:spPr>
                  </pic:pic>
                </a:graphicData>
              </a:graphic>
            </wp:inline>
          </w:drawing>
        </w:r>
      </w:ins>
    </w:p>
    <w:p w14:paraId="3F7A71EA" w14:textId="77777777" w:rsidR="00B93146" w:rsidRPr="00505660" w:rsidRDefault="00B93146" w:rsidP="00B93146">
      <w:pPr>
        <w:spacing w:after="0" w:line="480" w:lineRule="auto"/>
        <w:ind w:firstLine="284"/>
        <w:outlineLvl w:val="0"/>
        <w:rPr>
          <w:rFonts w:ascii="Arial" w:hAnsi="Arial" w:cs="Arial"/>
        </w:rPr>
      </w:pPr>
      <w:r w:rsidRPr="00505660">
        <w:rPr>
          <w:rFonts w:ascii="Arial" w:hAnsi="Arial" w:cs="Arial"/>
        </w:rPr>
        <w:t xml:space="preserve">Figura </w:t>
      </w:r>
      <w:r>
        <w:rPr>
          <w:rFonts w:ascii="Arial" w:hAnsi="Arial" w:cs="Arial"/>
        </w:rPr>
        <w:t>4</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Diagrama de Piper para todos os pontos amostrados na região de estudo</w:t>
      </w:r>
    </w:p>
    <w:p w14:paraId="5770F60C" w14:textId="108B039E" w:rsidR="00B93146" w:rsidRDefault="00B93146" w:rsidP="00B93146">
      <w:pPr>
        <w:spacing w:after="0" w:line="480" w:lineRule="auto"/>
        <w:ind w:firstLine="284"/>
        <w:outlineLvl w:val="0"/>
        <w:rPr>
          <w:ins w:id="212" w:author="KENIA JANETE GUERRA" w:date="2017-12-29T09:50:00Z"/>
          <w:rFonts w:ascii="Arial" w:hAnsi="Arial" w:cs="Arial"/>
          <w:lang w:val="en-US"/>
        </w:rPr>
      </w:pPr>
      <w:r w:rsidRPr="00A426E0">
        <w:rPr>
          <w:rFonts w:ascii="Arial" w:hAnsi="Arial" w:cs="Arial"/>
          <w:lang w:val="en-US"/>
        </w:rPr>
        <w:t>Figure 4 –</w:t>
      </w:r>
      <w:r w:rsidR="00A426E0" w:rsidRPr="00A426E0">
        <w:rPr>
          <w:rFonts w:ascii="Arial" w:hAnsi="Arial" w:cs="Arial"/>
          <w:lang w:val="en-US"/>
        </w:rPr>
        <w:t xml:space="preserve"> Piper diagram showing all samples </w:t>
      </w:r>
      <w:r w:rsidR="00A426E0">
        <w:rPr>
          <w:rFonts w:ascii="Arial" w:hAnsi="Arial" w:cs="Arial"/>
          <w:lang w:val="en-US"/>
        </w:rPr>
        <w:t>from study area</w:t>
      </w:r>
    </w:p>
    <w:p w14:paraId="250E0885" w14:textId="77777777" w:rsidR="002F12B9" w:rsidRPr="00CC5287" w:rsidRDefault="002F12B9" w:rsidP="002F12B9">
      <w:pPr>
        <w:spacing w:after="0" w:line="480" w:lineRule="auto"/>
        <w:ind w:firstLine="284"/>
        <w:outlineLvl w:val="0"/>
        <w:rPr>
          <w:ins w:id="213" w:author="KENIA JANETE GUERRA" w:date="2017-12-29T09:50:00Z"/>
          <w:rFonts w:ascii="Arial" w:hAnsi="Arial" w:cs="Arial"/>
          <w:lang w:val="en-US"/>
          <w:rPrChange w:id="214" w:author="RODRIGO SERGIO DE PAULA" w:date="2017-12-29T11:48:00Z">
            <w:rPr>
              <w:ins w:id="215" w:author="KENIA JANETE GUERRA" w:date="2017-12-29T09:50:00Z"/>
              <w:rFonts w:ascii="Arial" w:hAnsi="Arial" w:cs="Arial"/>
            </w:rPr>
          </w:rPrChange>
        </w:rPr>
      </w:pPr>
    </w:p>
    <w:p w14:paraId="0E173954" w14:textId="77777777" w:rsidR="002F12B9" w:rsidRPr="00CC5287" w:rsidRDefault="002F12B9" w:rsidP="002F12B9">
      <w:pPr>
        <w:spacing w:after="0" w:line="480" w:lineRule="auto"/>
        <w:ind w:firstLine="284"/>
        <w:outlineLvl w:val="0"/>
        <w:rPr>
          <w:ins w:id="216" w:author="KENIA JANETE GUERRA" w:date="2017-12-29T09:50:00Z"/>
          <w:rFonts w:ascii="Arial" w:hAnsi="Arial" w:cs="Arial"/>
          <w:lang w:val="en-US"/>
          <w:rPrChange w:id="217" w:author="RODRIGO SERGIO DE PAULA" w:date="2017-12-29T11:48:00Z">
            <w:rPr>
              <w:ins w:id="218" w:author="KENIA JANETE GUERRA" w:date="2017-12-29T09:50:00Z"/>
              <w:rFonts w:ascii="Arial" w:hAnsi="Arial" w:cs="Arial"/>
            </w:rPr>
          </w:rPrChange>
        </w:rPr>
      </w:pPr>
    </w:p>
    <w:p w14:paraId="0B1B2DAE" w14:textId="77777777" w:rsidR="002F12B9" w:rsidRPr="00CC5287" w:rsidRDefault="002F12B9" w:rsidP="002F12B9">
      <w:pPr>
        <w:spacing w:after="0" w:line="480" w:lineRule="auto"/>
        <w:ind w:firstLine="284"/>
        <w:outlineLvl w:val="0"/>
        <w:rPr>
          <w:ins w:id="219" w:author="KENIA JANETE GUERRA" w:date="2017-12-29T09:50:00Z"/>
          <w:rFonts w:ascii="Arial" w:hAnsi="Arial" w:cs="Arial"/>
          <w:lang w:val="en-US"/>
          <w:rPrChange w:id="220" w:author="RODRIGO SERGIO DE PAULA" w:date="2017-12-29T11:48:00Z">
            <w:rPr>
              <w:ins w:id="221" w:author="KENIA JANETE GUERRA" w:date="2017-12-29T09:50:00Z"/>
              <w:rFonts w:ascii="Arial" w:hAnsi="Arial" w:cs="Arial"/>
            </w:rPr>
          </w:rPrChange>
        </w:rPr>
      </w:pPr>
    </w:p>
    <w:p w14:paraId="2C958A31" w14:textId="4BEEB4DF" w:rsidR="002F12B9" w:rsidRDefault="002F12B9">
      <w:pPr>
        <w:spacing w:after="0" w:line="480" w:lineRule="auto"/>
        <w:outlineLvl w:val="0"/>
        <w:rPr>
          <w:ins w:id="222" w:author="KENIA JANETE GUERRA" w:date="2017-12-29T09:50:00Z"/>
          <w:rFonts w:ascii="Arial" w:hAnsi="Arial" w:cs="Arial"/>
          <w:lang w:val="en-US"/>
        </w:rPr>
        <w:pPrChange w:id="223" w:author="KENIA JANETE GUERRA" w:date="2018-01-04T16:12:00Z">
          <w:pPr>
            <w:spacing w:after="0" w:line="480" w:lineRule="auto"/>
            <w:ind w:firstLine="284"/>
            <w:outlineLvl w:val="0"/>
          </w:pPr>
        </w:pPrChange>
      </w:pPr>
    </w:p>
    <w:p w14:paraId="1F9DA52E" w14:textId="77777777" w:rsidR="00FC011F" w:rsidRPr="00CC5287" w:rsidRDefault="00FC011F">
      <w:pPr>
        <w:spacing w:after="0" w:line="480" w:lineRule="auto"/>
        <w:outlineLvl w:val="0"/>
        <w:rPr>
          <w:ins w:id="224" w:author="KENIA JANETE GUERRA" w:date="2017-12-29T09:50:00Z"/>
          <w:rFonts w:ascii="Arial" w:hAnsi="Arial" w:cs="Arial"/>
          <w:lang w:val="en-US"/>
          <w:rPrChange w:id="225" w:author="RODRIGO SERGIO DE PAULA" w:date="2017-12-29T11:48:00Z">
            <w:rPr>
              <w:ins w:id="226" w:author="KENIA JANETE GUERRA" w:date="2017-12-29T09:50:00Z"/>
              <w:rFonts w:ascii="Arial" w:hAnsi="Arial" w:cs="Arial"/>
            </w:rPr>
          </w:rPrChange>
        </w:rPr>
        <w:pPrChange w:id="227" w:author="KENIA JANETE GUERRA" w:date="2018-01-04T16:12:00Z">
          <w:pPr>
            <w:spacing w:after="0" w:line="480" w:lineRule="auto"/>
            <w:ind w:firstLine="284"/>
            <w:outlineLvl w:val="0"/>
          </w:pPr>
        </w:pPrChange>
      </w:pPr>
    </w:p>
    <w:p w14:paraId="036028FA" w14:textId="42319C94" w:rsidR="002F12B9" w:rsidDel="00264FBD" w:rsidRDefault="002F12B9" w:rsidP="002F12B9">
      <w:pPr>
        <w:spacing w:after="0" w:line="480" w:lineRule="auto"/>
        <w:ind w:firstLine="284"/>
        <w:outlineLvl w:val="0"/>
        <w:rPr>
          <w:ins w:id="228" w:author="KENIA JANETE GUERRA" w:date="2018-01-05T09:07:00Z"/>
          <w:del w:id="229" w:author="RODRIGO SERGIO DE PAULA" w:date="2018-01-09T11:48:00Z"/>
          <w:rFonts w:ascii="Arial" w:hAnsi="Arial" w:cs="Arial"/>
          <w:lang w:val="en-US"/>
        </w:rPr>
      </w:pPr>
    </w:p>
    <w:p w14:paraId="2C39C848" w14:textId="20B9D940" w:rsidR="003546AC" w:rsidRPr="00CC5287" w:rsidDel="00264FBD" w:rsidRDefault="003546AC" w:rsidP="002F12B9">
      <w:pPr>
        <w:spacing w:after="0" w:line="480" w:lineRule="auto"/>
        <w:ind w:firstLine="284"/>
        <w:outlineLvl w:val="0"/>
        <w:rPr>
          <w:ins w:id="230" w:author="KENIA JANETE GUERRA" w:date="2017-12-29T09:50:00Z"/>
          <w:del w:id="231" w:author="RODRIGO SERGIO DE PAULA" w:date="2018-01-09T11:48:00Z"/>
          <w:rFonts w:ascii="Arial" w:hAnsi="Arial" w:cs="Arial"/>
          <w:lang w:val="en-US"/>
          <w:rPrChange w:id="232" w:author="RODRIGO SERGIO DE PAULA" w:date="2017-12-29T11:48:00Z">
            <w:rPr>
              <w:ins w:id="233" w:author="KENIA JANETE GUERRA" w:date="2017-12-29T09:50:00Z"/>
              <w:del w:id="234" w:author="RODRIGO SERGIO DE PAULA" w:date="2018-01-09T11:48:00Z"/>
              <w:rFonts w:ascii="Arial" w:hAnsi="Arial" w:cs="Arial"/>
            </w:rPr>
          </w:rPrChange>
        </w:rPr>
      </w:pPr>
    </w:p>
    <w:p w14:paraId="32788F3E" w14:textId="2CCB97A8" w:rsidR="002F12B9" w:rsidRPr="00505660" w:rsidRDefault="002F12B9">
      <w:pPr>
        <w:spacing w:after="0" w:line="480" w:lineRule="auto"/>
        <w:ind w:firstLine="284"/>
        <w:outlineLvl w:val="0"/>
        <w:rPr>
          <w:ins w:id="235" w:author="KENIA JANETE GUERRA" w:date="2017-12-29T09:50:00Z"/>
          <w:rFonts w:ascii="Arial" w:hAnsi="Arial" w:cs="Arial"/>
        </w:rPr>
      </w:pPr>
      <w:ins w:id="236" w:author="KENIA JANETE GUERRA" w:date="2017-12-29T09:50:00Z">
        <w:r>
          <w:rPr>
            <w:rFonts w:ascii="Arial" w:hAnsi="Arial" w:cs="Arial"/>
          </w:rPr>
          <w:t>Tabela 1</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Dados anal</w:t>
        </w:r>
      </w:ins>
      <w:ins w:id="237" w:author="KENIA JANETE GUERRA" w:date="2017-12-29T09:51:00Z">
        <w:r>
          <w:rPr>
            <w:rFonts w:ascii="Arial" w:hAnsi="Arial" w:cs="Arial"/>
          </w:rPr>
          <w:t>íticos dos</w:t>
        </w:r>
      </w:ins>
      <w:ins w:id="238" w:author="KENIA JANETE GUERRA" w:date="2017-12-29T09:50:00Z">
        <w:r>
          <w:rPr>
            <w:rFonts w:ascii="Arial" w:hAnsi="Arial" w:cs="Arial"/>
          </w:rPr>
          <w:t xml:space="preserve"> pontos amostrados</w:t>
        </w:r>
      </w:ins>
    </w:p>
    <w:p w14:paraId="561C156A" w14:textId="45AAAE80" w:rsidR="002F12B9" w:rsidRPr="002F12B9" w:rsidRDefault="002F12B9">
      <w:pPr>
        <w:spacing w:after="0" w:line="480" w:lineRule="auto"/>
        <w:ind w:firstLine="284"/>
        <w:outlineLvl w:val="0"/>
        <w:rPr>
          <w:ins w:id="239" w:author="KENIA JANETE GUERRA" w:date="2017-12-29T09:50:00Z"/>
          <w:rFonts w:ascii="Arial" w:hAnsi="Arial" w:cs="Arial"/>
          <w:lang w:val="en-US"/>
        </w:rPr>
      </w:pPr>
      <w:ins w:id="240" w:author="KENIA JANETE GUERRA" w:date="2017-12-29T09:50:00Z">
        <w:r>
          <w:rPr>
            <w:rFonts w:ascii="Arial" w:hAnsi="Arial" w:cs="Arial"/>
            <w:lang w:val="en-US"/>
          </w:rPr>
          <w:t xml:space="preserve">Table </w:t>
        </w:r>
      </w:ins>
      <w:ins w:id="241" w:author="KENIA JANETE GUERRA" w:date="2017-12-29T09:52:00Z">
        <w:r>
          <w:rPr>
            <w:rFonts w:ascii="Arial" w:hAnsi="Arial" w:cs="Arial"/>
            <w:lang w:val="en-US"/>
          </w:rPr>
          <w:t xml:space="preserve">1 </w:t>
        </w:r>
      </w:ins>
      <w:ins w:id="242" w:author="KENIA JANETE GUERRA" w:date="2017-12-29T09:50:00Z">
        <w:r w:rsidRPr="00A426E0">
          <w:rPr>
            <w:rFonts w:ascii="Arial" w:hAnsi="Arial" w:cs="Arial"/>
            <w:lang w:val="en-US"/>
          </w:rPr>
          <w:t>–</w:t>
        </w:r>
      </w:ins>
      <w:ins w:id="243" w:author="KENIA JANETE GUERRA" w:date="2017-12-29T09:53:00Z">
        <w:r>
          <w:rPr>
            <w:rFonts w:ascii="Arial" w:hAnsi="Arial" w:cs="Arial"/>
            <w:lang w:val="en-US"/>
          </w:rPr>
          <w:t xml:space="preserve"> Analytical data of the sampling</w:t>
        </w:r>
      </w:ins>
    </w:p>
    <w:p w14:paraId="40168B35" w14:textId="0869967F" w:rsidR="002F12B9" w:rsidRPr="00A426E0" w:rsidDel="002F12B9" w:rsidRDefault="008F79BB">
      <w:pPr>
        <w:spacing w:after="0" w:line="480" w:lineRule="auto"/>
        <w:jc w:val="center"/>
        <w:outlineLvl w:val="0"/>
        <w:rPr>
          <w:del w:id="244" w:author="KENIA JANETE GUERRA" w:date="2017-12-29T09:50:00Z"/>
          <w:rFonts w:ascii="Arial" w:hAnsi="Arial" w:cs="Arial"/>
          <w:lang w:val="en-US"/>
        </w:rPr>
        <w:pPrChange w:id="245" w:author="KENIA JANETE GUERRA" w:date="2018-01-05T09:23:00Z">
          <w:pPr>
            <w:spacing w:after="0" w:line="480" w:lineRule="auto"/>
            <w:ind w:firstLine="284"/>
            <w:outlineLvl w:val="0"/>
          </w:pPr>
        </w:pPrChange>
      </w:pPr>
      <w:ins w:id="246" w:author="RODRIGO SERGIO DE PAULA" w:date="2017-12-29T12:12:00Z">
        <w:r w:rsidRPr="008F79BB">
          <w:rPr>
            <w:noProof/>
            <w:lang w:eastAsia="pt-BR"/>
          </w:rPr>
          <w:drawing>
            <wp:inline distT="0" distB="0" distL="0" distR="0" wp14:anchorId="1AB26A67" wp14:editId="4517C3C9">
              <wp:extent cx="5857875" cy="7843152"/>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704" cy="7861668"/>
                      </a:xfrm>
                      <a:prstGeom prst="rect">
                        <a:avLst/>
                      </a:prstGeom>
                      <a:noFill/>
                      <a:ln>
                        <a:noFill/>
                      </a:ln>
                    </pic:spPr>
                  </pic:pic>
                </a:graphicData>
              </a:graphic>
            </wp:inline>
          </w:drawing>
        </w:r>
      </w:ins>
    </w:p>
    <w:p w14:paraId="641AABDD" w14:textId="28B9E269" w:rsidR="003546AC" w:rsidRDefault="003546AC">
      <w:pPr>
        <w:spacing w:after="0" w:line="480" w:lineRule="auto"/>
        <w:outlineLvl w:val="0"/>
        <w:rPr>
          <w:ins w:id="247" w:author="KENIA JANETE GUERRA" w:date="2018-01-05T09:09:00Z"/>
          <w:rFonts w:ascii="Arial" w:hAnsi="Arial" w:cs="Arial"/>
          <w:lang w:val="en-US"/>
        </w:rPr>
        <w:pPrChange w:id="248" w:author="KENIA JANETE GUERRA" w:date="2018-01-09T10:01:00Z">
          <w:pPr>
            <w:spacing w:after="0" w:line="480" w:lineRule="auto"/>
            <w:ind w:firstLine="284"/>
            <w:outlineLvl w:val="0"/>
          </w:pPr>
        </w:pPrChange>
      </w:pPr>
    </w:p>
    <w:p w14:paraId="277A4410" w14:textId="7270ECC8" w:rsidR="003546AC" w:rsidRPr="002D652B" w:rsidRDefault="003546AC">
      <w:pPr>
        <w:spacing w:after="0" w:line="480" w:lineRule="auto"/>
        <w:outlineLvl w:val="0"/>
        <w:rPr>
          <w:ins w:id="249" w:author="KENIA JANETE GUERRA" w:date="2018-01-05T09:09:00Z"/>
          <w:rFonts w:ascii="Arial" w:hAnsi="Arial" w:cs="Arial"/>
        </w:rPr>
        <w:pPrChange w:id="250" w:author="KENIA JANETE GUERRA" w:date="2018-01-05T09:55:00Z">
          <w:pPr>
            <w:spacing w:after="0" w:line="480" w:lineRule="auto"/>
            <w:ind w:firstLine="284"/>
            <w:outlineLvl w:val="0"/>
          </w:pPr>
        </w:pPrChange>
      </w:pPr>
      <w:ins w:id="251" w:author="KENIA JANETE GUERRA" w:date="2018-01-05T09:09:00Z">
        <w:r w:rsidRPr="003546AC">
          <w:rPr>
            <w:rFonts w:ascii="Arial" w:hAnsi="Arial" w:cs="Arial"/>
            <w:rPrChange w:id="252" w:author="KENIA JANETE GUERRA" w:date="2018-01-05T09:10:00Z">
              <w:rPr>
                <w:rFonts w:ascii="Arial" w:hAnsi="Arial" w:cs="Arial"/>
                <w:lang w:val="en-US"/>
              </w:rPr>
            </w:rPrChange>
          </w:rPr>
          <w:t xml:space="preserve">Tabela 2 </w:t>
        </w:r>
      </w:ins>
      <w:ins w:id="253" w:author="KENIA JANETE GUERRA" w:date="2018-01-05T09:10:00Z">
        <w:r w:rsidRPr="003546AC">
          <w:rPr>
            <w:rFonts w:ascii="Arial" w:hAnsi="Arial" w:cs="Arial"/>
          </w:rPr>
          <w:t>–</w:t>
        </w:r>
      </w:ins>
      <w:ins w:id="254" w:author="KENIA JANETE GUERRA" w:date="2018-01-05T09:09:00Z">
        <w:r w:rsidRPr="003546AC">
          <w:rPr>
            <w:rFonts w:ascii="Arial" w:hAnsi="Arial" w:cs="Arial"/>
            <w:rPrChange w:id="255" w:author="KENIA JANETE GUERRA" w:date="2018-01-05T09:10:00Z">
              <w:rPr>
                <w:rFonts w:ascii="Arial" w:hAnsi="Arial" w:cs="Arial"/>
                <w:lang w:val="en-US"/>
              </w:rPr>
            </w:rPrChange>
          </w:rPr>
          <w:t xml:space="preserve"> </w:t>
        </w:r>
        <w:r w:rsidRPr="002D652B">
          <w:rPr>
            <w:rFonts w:ascii="Arial" w:hAnsi="Arial" w:cs="Arial"/>
            <w:rPrChange w:id="256" w:author="KENIA JANETE GUERRA" w:date="2018-01-09T10:52:00Z">
              <w:rPr>
                <w:highlight w:val="yellow"/>
              </w:rPr>
            </w:rPrChange>
          </w:rPr>
          <w:t xml:space="preserve">Cotas </w:t>
        </w:r>
      </w:ins>
      <w:ins w:id="257" w:author="KENIA JANETE GUERRA" w:date="2018-01-05T09:10:00Z">
        <w:r w:rsidRPr="002D652B">
          <w:rPr>
            <w:rFonts w:ascii="Arial" w:hAnsi="Arial" w:cs="Arial"/>
            <w:rPrChange w:id="258" w:author="KENIA JANETE GUERRA" w:date="2018-01-09T10:52:00Z">
              <w:rPr>
                <w:highlight w:val="yellow"/>
              </w:rPr>
            </w:rPrChange>
          </w:rPr>
          <w:t>das últimas entrada</w:t>
        </w:r>
      </w:ins>
      <w:ins w:id="259" w:author="KENIA JANETE GUERRA" w:date="2018-01-05T09:23:00Z">
        <w:r w:rsidR="00036750" w:rsidRPr="002D652B">
          <w:rPr>
            <w:rFonts w:ascii="Arial" w:hAnsi="Arial" w:cs="Arial"/>
            <w:rPrChange w:id="260" w:author="KENIA JANETE GUERRA" w:date="2018-01-09T10:52:00Z">
              <w:rPr>
                <w:rFonts w:ascii="Arial" w:hAnsi="Arial" w:cs="Arial"/>
                <w:highlight w:val="yellow"/>
              </w:rPr>
            </w:rPrChange>
          </w:rPr>
          <w:t>s</w:t>
        </w:r>
      </w:ins>
      <w:ins w:id="261" w:author="KENIA JANETE GUERRA" w:date="2018-01-05T09:10:00Z">
        <w:r w:rsidRPr="002D652B">
          <w:rPr>
            <w:rFonts w:ascii="Arial" w:hAnsi="Arial" w:cs="Arial"/>
            <w:rPrChange w:id="262" w:author="KENIA JANETE GUERRA" w:date="2018-01-09T10:52:00Z">
              <w:rPr>
                <w:highlight w:val="yellow"/>
              </w:rPr>
            </w:rPrChange>
          </w:rPr>
          <w:t xml:space="preserve"> d’água dos filtros dos poços</w:t>
        </w:r>
      </w:ins>
      <w:ins w:id="263" w:author="KENIA JANETE GUERRA" w:date="2018-01-05T09:11:00Z">
        <w:r w:rsidRPr="002D652B">
          <w:rPr>
            <w:rFonts w:ascii="Arial" w:hAnsi="Arial" w:cs="Arial"/>
            <w:rPrChange w:id="264" w:author="KENIA JANETE GUERRA" w:date="2018-01-09T10:52:00Z">
              <w:rPr>
                <w:rFonts w:ascii="Arial" w:hAnsi="Arial" w:cs="Arial"/>
                <w:highlight w:val="yellow"/>
              </w:rPr>
            </w:rPrChange>
          </w:rPr>
          <w:t>.</w:t>
        </w:r>
      </w:ins>
    </w:p>
    <w:p w14:paraId="4869CDB8" w14:textId="2A19428A" w:rsidR="003546AC" w:rsidRPr="003546AC" w:rsidRDefault="003546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265" w:author="KENIA JANETE GUERRA" w:date="2018-01-05T09:07:00Z"/>
          <w:rFonts w:ascii="Arial" w:hAnsi="Arial" w:cs="Arial"/>
          <w:lang w:val="en-US"/>
        </w:rPr>
        <w:pPrChange w:id="266" w:author="KENIA JANETE GUERRA" w:date="2018-01-05T09:55:00Z">
          <w:pPr>
            <w:spacing w:after="0" w:line="480" w:lineRule="auto"/>
            <w:ind w:firstLine="284"/>
            <w:outlineLvl w:val="0"/>
          </w:pPr>
        </w:pPrChange>
      </w:pPr>
      <w:ins w:id="267" w:author="KENIA JANETE GUERRA" w:date="2018-01-05T09:12:00Z">
        <w:r w:rsidRPr="003546AC">
          <w:rPr>
            <w:rFonts w:ascii="Arial" w:eastAsia="Times New Roman" w:hAnsi="Arial" w:cs="Arial"/>
            <w:color w:val="212121"/>
            <w:lang w:val="en" w:eastAsia="pt-BR"/>
            <w:rPrChange w:id="268" w:author="KENIA JANETE GUERRA" w:date="2018-01-05T09:12:00Z">
              <w:rPr>
                <w:rFonts w:ascii="inherit" w:eastAsia="Times New Roman" w:hAnsi="inherit" w:cs="Courier New"/>
                <w:color w:val="212121"/>
                <w:sz w:val="20"/>
                <w:szCs w:val="20"/>
                <w:lang w:val="en" w:eastAsia="pt-BR"/>
              </w:rPr>
            </w:rPrChange>
          </w:rPr>
          <w:t xml:space="preserve">Table 2 - Quotas of the last water intake of </w:t>
        </w:r>
        <w:proofErr w:type="gramStart"/>
        <w:r w:rsidRPr="003546AC">
          <w:rPr>
            <w:rFonts w:ascii="Arial" w:eastAsia="Times New Roman" w:hAnsi="Arial" w:cs="Arial"/>
            <w:color w:val="212121"/>
            <w:lang w:val="en" w:eastAsia="pt-BR"/>
            <w:rPrChange w:id="269" w:author="KENIA JANETE GUERRA" w:date="2018-01-05T09:12:00Z">
              <w:rPr>
                <w:rFonts w:ascii="inherit" w:eastAsia="Times New Roman" w:hAnsi="inherit" w:cs="Courier New"/>
                <w:color w:val="212121"/>
                <w:sz w:val="20"/>
                <w:szCs w:val="20"/>
                <w:lang w:val="en" w:eastAsia="pt-BR"/>
              </w:rPr>
            </w:rPrChange>
          </w:rPr>
          <w:t>well</w:t>
        </w:r>
        <w:proofErr w:type="gramEnd"/>
        <w:r w:rsidRPr="003546AC">
          <w:rPr>
            <w:rFonts w:ascii="Arial" w:eastAsia="Times New Roman" w:hAnsi="Arial" w:cs="Arial"/>
            <w:color w:val="212121"/>
            <w:lang w:val="en" w:eastAsia="pt-BR"/>
            <w:rPrChange w:id="270" w:author="KENIA JANETE GUERRA" w:date="2018-01-05T09:12:00Z">
              <w:rPr>
                <w:rFonts w:ascii="inherit" w:eastAsia="Times New Roman" w:hAnsi="inherit" w:cs="Courier New"/>
                <w:color w:val="212121"/>
                <w:sz w:val="20"/>
                <w:szCs w:val="20"/>
                <w:lang w:val="en" w:eastAsia="pt-BR"/>
              </w:rPr>
            </w:rPrChange>
          </w:rPr>
          <w:t xml:space="preserve"> filters.</w:t>
        </w:r>
      </w:ins>
    </w:p>
    <w:p w14:paraId="4B619D3E" w14:textId="53434C50" w:rsidR="003546AC" w:rsidRPr="00A426E0" w:rsidRDefault="003546AC" w:rsidP="00B93146">
      <w:pPr>
        <w:spacing w:after="0" w:line="480" w:lineRule="auto"/>
        <w:ind w:firstLine="284"/>
        <w:outlineLvl w:val="0"/>
        <w:rPr>
          <w:rFonts w:ascii="Arial" w:hAnsi="Arial" w:cs="Arial"/>
          <w:lang w:val="en-US"/>
        </w:rPr>
      </w:pPr>
      <w:ins w:id="271" w:author="KENIA JANETE GUERRA" w:date="2018-01-05T09:08:00Z">
        <w:r w:rsidRPr="003D2A5C">
          <w:rPr>
            <w:noProof/>
            <w:lang w:eastAsia="pt-BR"/>
          </w:rPr>
          <w:drawing>
            <wp:inline distT="0" distB="0" distL="0" distR="0" wp14:anchorId="57D38050" wp14:editId="0206A558">
              <wp:extent cx="5400040" cy="1802765"/>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802765"/>
                      </a:xfrm>
                      <a:prstGeom prst="rect">
                        <a:avLst/>
                      </a:prstGeom>
                      <a:noFill/>
                      <a:ln>
                        <a:noFill/>
                      </a:ln>
                    </pic:spPr>
                  </pic:pic>
                </a:graphicData>
              </a:graphic>
            </wp:inline>
          </w:drawing>
        </w:r>
      </w:ins>
    </w:p>
    <w:p w14:paraId="35CF6DE1" w14:textId="77777777" w:rsidR="00C75AD4" w:rsidRDefault="00C75AD4" w:rsidP="00B21790">
      <w:pPr>
        <w:spacing w:after="0" w:line="480" w:lineRule="auto"/>
        <w:jc w:val="both"/>
        <w:rPr>
          <w:rFonts w:ascii="Arial" w:hAnsi="Arial" w:cs="Arial"/>
          <w:b/>
          <w:sz w:val="24"/>
          <w:szCs w:val="24"/>
        </w:rPr>
      </w:pPr>
      <w:r>
        <w:rPr>
          <w:rFonts w:ascii="Arial" w:hAnsi="Arial" w:cs="Arial"/>
          <w:b/>
          <w:sz w:val="24"/>
          <w:szCs w:val="24"/>
        </w:rPr>
        <w:t xml:space="preserve">Grupo 1 </w:t>
      </w:r>
    </w:p>
    <w:p w14:paraId="71B715F8" w14:textId="77B394EC" w:rsidR="00D71FEB" w:rsidRPr="00B21790" w:rsidRDefault="00466C9F" w:rsidP="00B21790">
      <w:pPr>
        <w:spacing w:after="0" w:line="480" w:lineRule="auto"/>
        <w:jc w:val="both"/>
        <w:rPr>
          <w:rFonts w:ascii="Arial" w:hAnsi="Arial" w:cs="Arial"/>
          <w:sz w:val="24"/>
          <w:szCs w:val="24"/>
        </w:rPr>
      </w:pPr>
      <w:r>
        <w:rPr>
          <w:rFonts w:ascii="Arial" w:hAnsi="Arial" w:cs="Arial"/>
          <w:sz w:val="24"/>
          <w:szCs w:val="24"/>
        </w:rPr>
        <w:t xml:space="preserve">O grupo 1 reúne </w:t>
      </w:r>
      <w:r w:rsidRPr="002D652B">
        <w:rPr>
          <w:rFonts w:ascii="Arial" w:hAnsi="Arial" w:cs="Arial"/>
          <w:sz w:val="24"/>
          <w:szCs w:val="24"/>
        </w:rPr>
        <w:t xml:space="preserve">amostras que foram coletadas </w:t>
      </w:r>
      <w:ins w:id="272" w:author="KENIA JANETE GUERRA" w:date="2018-01-05T09:25:00Z">
        <w:r w:rsidR="00036750" w:rsidRPr="002D652B">
          <w:rPr>
            <w:rFonts w:ascii="Arial" w:hAnsi="Arial" w:cs="Arial"/>
            <w:sz w:val="24"/>
            <w:szCs w:val="24"/>
          </w:rPr>
          <w:t xml:space="preserve">em 17 poços localizados </w:t>
        </w:r>
      </w:ins>
      <w:r w:rsidRPr="002D652B">
        <w:rPr>
          <w:rFonts w:ascii="Arial" w:hAnsi="Arial" w:cs="Arial"/>
          <w:sz w:val="24"/>
          <w:szCs w:val="24"/>
        </w:rPr>
        <w:t>na região central da área estudada</w:t>
      </w:r>
      <w:del w:id="273" w:author="KENIA JANETE GUERRA" w:date="2018-01-05T09:25:00Z">
        <w:r w:rsidRPr="002D652B" w:rsidDel="00036750">
          <w:rPr>
            <w:rFonts w:ascii="Arial" w:hAnsi="Arial" w:cs="Arial"/>
            <w:sz w:val="24"/>
            <w:szCs w:val="24"/>
          </w:rPr>
          <w:delText>,</w:delText>
        </w:r>
      </w:del>
      <w:ins w:id="274" w:author="KENIA JANETE GUERRA" w:date="2018-01-05T09:16:00Z">
        <w:r w:rsidR="00036750" w:rsidRPr="002D652B">
          <w:rPr>
            <w:rFonts w:ascii="Arial" w:hAnsi="Arial" w:cs="Arial"/>
            <w:sz w:val="24"/>
            <w:szCs w:val="24"/>
            <w:rPrChange w:id="275" w:author="KENIA JANETE GUERRA" w:date="2018-01-09T10:52:00Z">
              <w:rPr>
                <w:rFonts w:ascii="Arial" w:hAnsi="Arial" w:cs="Arial"/>
                <w:sz w:val="24"/>
                <w:szCs w:val="24"/>
                <w:highlight w:val="yellow"/>
              </w:rPr>
            </w:rPrChange>
          </w:rPr>
          <w:t>, no Compartimento Sul (Figura 5</w:t>
        </w:r>
      </w:ins>
      <w:del w:id="276" w:author="KENIA JANETE GUERRA" w:date="2018-01-05T09:26:00Z">
        <w:r w:rsidR="00C75AD4" w:rsidRPr="002D652B" w:rsidDel="00036750">
          <w:rPr>
            <w:rFonts w:ascii="Arial" w:hAnsi="Arial" w:cs="Arial"/>
            <w:sz w:val="24"/>
            <w:szCs w:val="24"/>
          </w:rPr>
          <w:delText xml:space="preserve"> </w:delText>
        </w:r>
      </w:del>
      <w:ins w:id="277" w:author="KENIA JANETE GUERRA" w:date="2018-01-05T09:26:00Z">
        <w:r w:rsidR="00036750" w:rsidRPr="002D652B">
          <w:rPr>
            <w:rFonts w:ascii="Arial" w:hAnsi="Arial" w:cs="Arial"/>
            <w:sz w:val="24"/>
            <w:szCs w:val="24"/>
          </w:rPr>
          <w:t>)</w:t>
        </w:r>
      </w:ins>
      <w:del w:id="278" w:author="KENIA JANETE GUERRA" w:date="2018-01-05T09:26:00Z">
        <w:r w:rsidR="00C75AD4" w:rsidRPr="002D652B" w:rsidDel="00036750">
          <w:rPr>
            <w:rFonts w:ascii="Arial" w:hAnsi="Arial" w:cs="Arial"/>
            <w:sz w:val="24"/>
            <w:szCs w:val="24"/>
          </w:rPr>
          <w:delText>no Compartimento Sul,</w:delText>
        </w:r>
        <w:r w:rsidRPr="002D652B" w:rsidDel="00036750">
          <w:rPr>
            <w:rFonts w:ascii="Arial" w:hAnsi="Arial" w:cs="Arial"/>
            <w:sz w:val="24"/>
            <w:szCs w:val="24"/>
          </w:rPr>
          <w:delText xml:space="preserve"> provenientes de </w:delText>
        </w:r>
        <w:r w:rsidR="00915DE4" w:rsidRPr="002D652B" w:rsidDel="00036750">
          <w:rPr>
            <w:rFonts w:ascii="Arial" w:hAnsi="Arial" w:cs="Arial"/>
            <w:sz w:val="24"/>
            <w:szCs w:val="24"/>
          </w:rPr>
          <w:delText>17 poços</w:delText>
        </w:r>
      </w:del>
      <w:r w:rsidR="00915DE4" w:rsidRPr="002D652B">
        <w:rPr>
          <w:rFonts w:ascii="Arial" w:hAnsi="Arial" w:cs="Arial"/>
          <w:sz w:val="24"/>
          <w:szCs w:val="24"/>
        </w:rPr>
        <w:t xml:space="preserve">. </w:t>
      </w:r>
      <w:r w:rsidR="000119A8" w:rsidRPr="002D652B">
        <w:rPr>
          <w:rFonts w:ascii="Arial" w:hAnsi="Arial" w:cs="Arial"/>
          <w:sz w:val="24"/>
          <w:szCs w:val="24"/>
        </w:rPr>
        <w:t xml:space="preserve">Estes poços </w:t>
      </w:r>
      <w:r w:rsidR="00464BE1" w:rsidRPr="002D652B">
        <w:rPr>
          <w:rFonts w:ascii="Arial" w:hAnsi="Arial" w:cs="Arial"/>
          <w:sz w:val="24"/>
          <w:szCs w:val="24"/>
        </w:rPr>
        <w:t>alcançam</w:t>
      </w:r>
      <w:r w:rsidR="000119A8" w:rsidRPr="002D652B">
        <w:rPr>
          <w:rFonts w:ascii="Arial" w:hAnsi="Arial" w:cs="Arial"/>
          <w:sz w:val="24"/>
          <w:szCs w:val="24"/>
        </w:rPr>
        <w:t xml:space="preserve">, devido </w:t>
      </w:r>
      <w:r w:rsidR="00485D9C" w:rsidRPr="002D652B">
        <w:rPr>
          <w:rFonts w:ascii="Arial" w:hAnsi="Arial" w:cs="Arial"/>
          <w:sz w:val="24"/>
          <w:szCs w:val="24"/>
        </w:rPr>
        <w:t>à</w:t>
      </w:r>
      <w:r w:rsidR="000119A8" w:rsidRPr="002D652B">
        <w:rPr>
          <w:rFonts w:ascii="Arial" w:hAnsi="Arial" w:cs="Arial"/>
          <w:sz w:val="24"/>
          <w:szCs w:val="24"/>
        </w:rPr>
        <w:t xml:space="preserve"> localização topográfica, e a </w:t>
      </w:r>
      <w:del w:id="279" w:author="KENIA JANETE GUERRA" w:date="2018-01-05T09:28:00Z">
        <w:r w:rsidR="000119A8" w:rsidRPr="002D652B" w:rsidDel="00FB310D">
          <w:rPr>
            <w:rFonts w:ascii="Arial" w:hAnsi="Arial" w:cs="Arial"/>
            <w:sz w:val="24"/>
            <w:szCs w:val="24"/>
          </w:rPr>
          <w:delText>própria profundidade</w:delText>
        </w:r>
      </w:del>
      <w:ins w:id="280" w:author="KENIA JANETE GUERRA" w:date="2018-01-05T09:28:00Z">
        <w:r w:rsidR="00FB310D" w:rsidRPr="002D652B">
          <w:rPr>
            <w:rFonts w:ascii="Arial" w:hAnsi="Arial" w:cs="Arial"/>
            <w:sz w:val="24"/>
            <w:szCs w:val="24"/>
          </w:rPr>
          <w:t xml:space="preserve">cota </w:t>
        </w:r>
        <w:r w:rsidR="00FB310D" w:rsidRPr="002D652B">
          <w:rPr>
            <w:rFonts w:ascii="Arial" w:hAnsi="Arial" w:cs="Arial"/>
            <w:sz w:val="24"/>
            <w:szCs w:val="24"/>
            <w:rPrChange w:id="281" w:author="KENIA JANETE GUERRA" w:date="2018-01-09T10:52:00Z">
              <w:rPr>
                <w:rFonts w:ascii="Arial" w:hAnsi="Arial" w:cs="Arial"/>
                <w:sz w:val="24"/>
                <w:szCs w:val="24"/>
                <w:highlight w:val="yellow"/>
              </w:rPr>
            </w:rPrChange>
          </w:rPr>
          <w:t>da última entrada d’água</w:t>
        </w:r>
      </w:ins>
      <w:r w:rsidR="000119A8" w:rsidRPr="002D652B">
        <w:rPr>
          <w:rFonts w:ascii="Arial" w:hAnsi="Arial" w:cs="Arial"/>
          <w:sz w:val="24"/>
          <w:szCs w:val="24"/>
        </w:rPr>
        <w:t>,</w:t>
      </w:r>
      <w:r w:rsidR="000119A8">
        <w:rPr>
          <w:rFonts w:ascii="Arial" w:hAnsi="Arial" w:cs="Arial"/>
          <w:sz w:val="24"/>
          <w:szCs w:val="24"/>
        </w:rPr>
        <w:t xml:space="preserve"> as águas mais profundas dentre os grupos, com os </w:t>
      </w:r>
      <w:r w:rsidR="000119A8" w:rsidRPr="009B6A4B">
        <w:rPr>
          <w:rFonts w:ascii="Arial" w:hAnsi="Arial" w:cs="Arial"/>
          <w:sz w:val="24"/>
          <w:szCs w:val="24"/>
        </w:rPr>
        <w:t>filtros dos poços entre</w:t>
      </w:r>
      <w:r w:rsidR="00475719" w:rsidRPr="009B6A4B">
        <w:rPr>
          <w:rFonts w:ascii="Arial" w:hAnsi="Arial" w:cs="Arial"/>
          <w:sz w:val="24"/>
          <w:szCs w:val="24"/>
        </w:rPr>
        <w:t xml:space="preserve"> as cotas 1015 e </w:t>
      </w:r>
      <w:commentRangeStart w:id="282"/>
      <w:r w:rsidR="00475719" w:rsidRPr="00917E5C">
        <w:rPr>
          <w:rFonts w:ascii="Arial" w:hAnsi="Arial" w:cs="Arial"/>
          <w:sz w:val="24"/>
          <w:szCs w:val="24"/>
          <w:rPrChange w:id="283" w:author="KENIA JANETE GUERRA" w:date="2017-12-28T09:05:00Z">
            <w:rPr>
              <w:rFonts w:ascii="Arial" w:hAnsi="Arial" w:cs="Arial"/>
              <w:sz w:val="24"/>
              <w:szCs w:val="24"/>
              <w:highlight w:val="yellow"/>
            </w:rPr>
          </w:rPrChange>
        </w:rPr>
        <w:t>810</w:t>
      </w:r>
      <w:ins w:id="284" w:author="KENIA JANETE GUERRA" w:date="2017-12-28T09:05:00Z">
        <w:r w:rsidR="00917E5C" w:rsidRPr="00917E5C">
          <w:rPr>
            <w:rFonts w:ascii="Arial" w:hAnsi="Arial" w:cs="Arial"/>
            <w:sz w:val="24"/>
            <w:szCs w:val="24"/>
            <w:rPrChange w:id="285" w:author="KENIA JANETE GUERRA" w:date="2017-12-28T09:05:00Z">
              <w:rPr>
                <w:rFonts w:ascii="Arial" w:hAnsi="Arial" w:cs="Arial"/>
                <w:sz w:val="24"/>
                <w:szCs w:val="24"/>
                <w:highlight w:val="yellow"/>
              </w:rPr>
            </w:rPrChange>
          </w:rPr>
          <w:t xml:space="preserve"> metros</w:t>
        </w:r>
      </w:ins>
      <w:ins w:id="286" w:author="KENIA JANETE GUERRA" w:date="2018-01-05T09:29:00Z">
        <w:r w:rsidR="00FB310D">
          <w:rPr>
            <w:rFonts w:ascii="Arial" w:hAnsi="Arial" w:cs="Arial"/>
            <w:sz w:val="24"/>
            <w:szCs w:val="24"/>
          </w:rPr>
          <w:t xml:space="preserve"> (Tabela 2)</w:t>
        </w:r>
      </w:ins>
      <w:r w:rsidR="000119A8" w:rsidRPr="00917E5C">
        <w:rPr>
          <w:rFonts w:ascii="Arial" w:hAnsi="Arial" w:cs="Arial"/>
          <w:sz w:val="24"/>
          <w:szCs w:val="24"/>
          <w:rPrChange w:id="287" w:author="KENIA JANETE GUERRA" w:date="2017-12-28T09:05:00Z">
            <w:rPr>
              <w:rFonts w:ascii="Arial" w:hAnsi="Arial" w:cs="Arial"/>
              <w:sz w:val="24"/>
              <w:szCs w:val="24"/>
              <w:highlight w:val="yellow"/>
            </w:rPr>
          </w:rPrChange>
        </w:rPr>
        <w:t>.</w:t>
      </w:r>
      <w:commentRangeEnd w:id="282"/>
      <w:r w:rsidR="00DE4446" w:rsidRPr="00917E5C">
        <w:rPr>
          <w:rStyle w:val="Refdecomentrio"/>
        </w:rPr>
        <w:commentReference w:id="282"/>
      </w:r>
      <w:r w:rsidR="00475719">
        <w:rPr>
          <w:rFonts w:ascii="Arial" w:hAnsi="Arial" w:cs="Arial"/>
          <w:sz w:val="24"/>
          <w:szCs w:val="24"/>
        </w:rPr>
        <w:t xml:space="preserve"> </w:t>
      </w:r>
      <w:r w:rsidR="00915DE4">
        <w:rPr>
          <w:rFonts w:ascii="Arial" w:hAnsi="Arial" w:cs="Arial"/>
          <w:sz w:val="24"/>
          <w:szCs w:val="24"/>
        </w:rPr>
        <w:t>As amostras, quando coletadas em diferentes campanhas, não</w:t>
      </w:r>
      <w:r w:rsidR="00D71FEB" w:rsidRPr="00B21790">
        <w:rPr>
          <w:rFonts w:ascii="Arial" w:hAnsi="Arial" w:cs="Arial"/>
          <w:sz w:val="24"/>
          <w:szCs w:val="24"/>
        </w:rPr>
        <w:t xml:space="preserve"> apresenta</w:t>
      </w:r>
      <w:r w:rsidR="00915DE4">
        <w:rPr>
          <w:rFonts w:ascii="Arial" w:hAnsi="Arial" w:cs="Arial"/>
          <w:sz w:val="24"/>
          <w:szCs w:val="24"/>
        </w:rPr>
        <w:t xml:space="preserve">m </w:t>
      </w:r>
      <w:r w:rsidR="00D71FEB" w:rsidRPr="00B21790">
        <w:rPr>
          <w:rFonts w:ascii="Arial" w:hAnsi="Arial" w:cs="Arial"/>
          <w:sz w:val="24"/>
          <w:szCs w:val="24"/>
        </w:rPr>
        <w:t xml:space="preserve">variação aparente ao longo dos anos. </w:t>
      </w:r>
      <w:r w:rsidR="00CF1FB0">
        <w:rPr>
          <w:rFonts w:ascii="Arial" w:hAnsi="Arial" w:cs="Arial"/>
          <w:sz w:val="24"/>
          <w:szCs w:val="24"/>
        </w:rPr>
        <w:t>A predominância</w:t>
      </w:r>
      <w:r w:rsidR="001957E1" w:rsidRPr="00B21790">
        <w:rPr>
          <w:rFonts w:ascii="Arial" w:hAnsi="Arial" w:cs="Arial"/>
          <w:sz w:val="24"/>
          <w:szCs w:val="24"/>
        </w:rPr>
        <w:t xml:space="preserve"> </w:t>
      </w:r>
      <w:r w:rsidR="00CF1FB0">
        <w:rPr>
          <w:rFonts w:ascii="Arial" w:hAnsi="Arial" w:cs="Arial"/>
          <w:sz w:val="24"/>
          <w:szCs w:val="24"/>
        </w:rPr>
        <w:t xml:space="preserve">é de </w:t>
      </w:r>
      <w:r w:rsidR="001957E1" w:rsidRPr="00B21790">
        <w:rPr>
          <w:rFonts w:ascii="Arial" w:hAnsi="Arial" w:cs="Arial"/>
          <w:sz w:val="24"/>
          <w:szCs w:val="24"/>
        </w:rPr>
        <w:t xml:space="preserve">águas </w:t>
      </w:r>
      <w:proofErr w:type="spellStart"/>
      <w:r w:rsidR="00335A25" w:rsidRPr="00B21790">
        <w:rPr>
          <w:rFonts w:ascii="Arial" w:hAnsi="Arial" w:cs="Arial"/>
          <w:sz w:val="24"/>
          <w:szCs w:val="24"/>
        </w:rPr>
        <w:t>bicarbonatadas</w:t>
      </w:r>
      <w:proofErr w:type="spellEnd"/>
      <w:r w:rsidR="00335A25" w:rsidRPr="00B21790">
        <w:rPr>
          <w:rFonts w:ascii="Arial" w:hAnsi="Arial" w:cs="Arial"/>
          <w:sz w:val="24"/>
          <w:szCs w:val="24"/>
        </w:rPr>
        <w:t xml:space="preserve"> </w:t>
      </w:r>
      <w:r w:rsidR="003122D4" w:rsidRPr="00B21790">
        <w:rPr>
          <w:rFonts w:ascii="Arial" w:hAnsi="Arial" w:cs="Arial"/>
          <w:sz w:val="24"/>
          <w:szCs w:val="24"/>
        </w:rPr>
        <w:t>magnesianas</w:t>
      </w:r>
      <w:ins w:id="288" w:author="KENIA JANETE GUERRA" w:date="2018-01-09T10:06:00Z">
        <w:r w:rsidR="009713E7">
          <w:rPr>
            <w:rFonts w:ascii="Arial" w:hAnsi="Arial" w:cs="Arial"/>
            <w:sz w:val="24"/>
            <w:szCs w:val="24"/>
          </w:rPr>
          <w:t xml:space="preserve">, conforme apresentado no diagrama de Piper da figura </w:t>
        </w:r>
      </w:ins>
      <w:ins w:id="289" w:author="KENIA JANETE GUERRA" w:date="2018-01-09T10:07:00Z">
        <w:r w:rsidR="009713E7">
          <w:rPr>
            <w:rFonts w:ascii="Arial" w:hAnsi="Arial" w:cs="Arial"/>
            <w:sz w:val="24"/>
            <w:szCs w:val="24"/>
          </w:rPr>
          <w:t>6.</w:t>
        </w:r>
      </w:ins>
      <w:del w:id="290" w:author="KENIA JANETE GUERRA" w:date="2018-01-09T10:07:00Z">
        <w:r w:rsidR="003C260F" w:rsidDel="009713E7">
          <w:rPr>
            <w:rFonts w:ascii="Arial" w:hAnsi="Arial" w:cs="Arial"/>
            <w:sz w:val="24"/>
            <w:szCs w:val="24"/>
          </w:rPr>
          <w:delText xml:space="preserve"> (</w:delText>
        </w:r>
        <w:r w:rsidR="003C260F" w:rsidRPr="00D13BDC" w:rsidDel="009713E7">
          <w:rPr>
            <w:rFonts w:ascii="Arial" w:hAnsi="Arial" w:cs="Arial"/>
            <w:sz w:val="24"/>
            <w:szCs w:val="24"/>
          </w:rPr>
          <w:delText xml:space="preserve">Figura </w:delText>
        </w:r>
        <w:r w:rsidR="00D13BDC" w:rsidDel="009713E7">
          <w:rPr>
            <w:rFonts w:ascii="Arial" w:hAnsi="Arial" w:cs="Arial"/>
            <w:sz w:val="24"/>
            <w:szCs w:val="24"/>
          </w:rPr>
          <w:delText>0</w:delText>
        </w:r>
      </w:del>
      <w:del w:id="291" w:author="KENIA JANETE GUERRA" w:date="2018-01-05T09:26:00Z">
        <w:r w:rsidR="00D13BDC" w:rsidDel="00FB310D">
          <w:rPr>
            <w:rFonts w:ascii="Arial" w:hAnsi="Arial" w:cs="Arial"/>
            <w:sz w:val="24"/>
            <w:szCs w:val="24"/>
          </w:rPr>
          <w:delText>5</w:delText>
        </w:r>
      </w:del>
      <w:r w:rsidR="003C260F">
        <w:rPr>
          <w:rFonts w:ascii="Arial" w:hAnsi="Arial" w:cs="Arial"/>
          <w:sz w:val="24"/>
          <w:szCs w:val="24"/>
        </w:rPr>
        <w:t>)</w:t>
      </w:r>
      <w:r w:rsidR="00335A25" w:rsidRPr="00B21790">
        <w:rPr>
          <w:rFonts w:ascii="Arial" w:hAnsi="Arial" w:cs="Arial"/>
          <w:sz w:val="24"/>
          <w:szCs w:val="24"/>
        </w:rPr>
        <w:t>.</w:t>
      </w:r>
    </w:p>
    <w:p w14:paraId="17D2C501" w14:textId="436C898D" w:rsidR="00335A25" w:rsidRPr="00B21790" w:rsidRDefault="00335A25" w:rsidP="00B21790">
      <w:pPr>
        <w:spacing w:after="0" w:line="480" w:lineRule="auto"/>
        <w:jc w:val="both"/>
        <w:rPr>
          <w:rFonts w:ascii="Arial" w:hAnsi="Arial" w:cs="Arial"/>
          <w:sz w:val="24"/>
          <w:szCs w:val="24"/>
        </w:rPr>
      </w:pPr>
      <w:r w:rsidRPr="00B21790">
        <w:rPr>
          <w:rFonts w:ascii="Arial" w:hAnsi="Arial" w:cs="Arial"/>
          <w:sz w:val="24"/>
          <w:szCs w:val="24"/>
        </w:rPr>
        <w:t xml:space="preserve">As amostras </w:t>
      </w:r>
      <w:r w:rsidR="003C260F">
        <w:rPr>
          <w:rFonts w:ascii="Arial" w:hAnsi="Arial" w:cs="Arial"/>
          <w:sz w:val="24"/>
          <w:szCs w:val="24"/>
        </w:rPr>
        <w:t xml:space="preserve">do Grupo 1 </w:t>
      </w:r>
      <w:r w:rsidRPr="00B21790">
        <w:rPr>
          <w:rFonts w:ascii="Arial" w:hAnsi="Arial" w:cs="Arial"/>
          <w:sz w:val="24"/>
          <w:szCs w:val="24"/>
        </w:rPr>
        <w:t xml:space="preserve">se </w:t>
      </w:r>
      <w:r w:rsidR="00CF1FB0">
        <w:rPr>
          <w:rFonts w:ascii="Arial" w:hAnsi="Arial" w:cs="Arial"/>
          <w:sz w:val="24"/>
          <w:szCs w:val="24"/>
        </w:rPr>
        <w:t>diferenciam</w:t>
      </w:r>
      <w:r w:rsidRPr="00B21790">
        <w:rPr>
          <w:rFonts w:ascii="Arial" w:hAnsi="Arial" w:cs="Arial"/>
          <w:sz w:val="24"/>
          <w:szCs w:val="24"/>
        </w:rPr>
        <w:t xml:space="preserve"> das demais pela quantidade de </w:t>
      </w:r>
      <w:r w:rsidR="00947BF5" w:rsidRPr="00B21790">
        <w:rPr>
          <w:rFonts w:ascii="Arial" w:hAnsi="Arial" w:cs="Arial"/>
          <w:sz w:val="24"/>
          <w:szCs w:val="24"/>
        </w:rPr>
        <w:t>íons</w:t>
      </w:r>
      <w:r w:rsidRPr="00B21790">
        <w:rPr>
          <w:rFonts w:ascii="Arial" w:hAnsi="Arial" w:cs="Arial"/>
          <w:sz w:val="24"/>
          <w:szCs w:val="24"/>
        </w:rPr>
        <w:t xml:space="preserve"> dissolvidos, maior que a encontrada nos </w:t>
      </w:r>
      <w:r w:rsidR="003C260F">
        <w:rPr>
          <w:rFonts w:ascii="Arial" w:hAnsi="Arial" w:cs="Arial"/>
          <w:sz w:val="24"/>
          <w:szCs w:val="24"/>
        </w:rPr>
        <w:t>outros</w:t>
      </w:r>
      <w:r w:rsidRPr="00B21790">
        <w:rPr>
          <w:rFonts w:ascii="Arial" w:hAnsi="Arial" w:cs="Arial"/>
          <w:sz w:val="24"/>
          <w:szCs w:val="24"/>
        </w:rPr>
        <w:t xml:space="preserve"> grupos. </w:t>
      </w:r>
      <w:r w:rsidR="00CF1FB0">
        <w:rPr>
          <w:rFonts w:ascii="Arial" w:hAnsi="Arial" w:cs="Arial"/>
          <w:sz w:val="24"/>
          <w:szCs w:val="24"/>
        </w:rPr>
        <w:t xml:space="preserve">Devido a isso, a </w:t>
      </w:r>
      <w:r w:rsidR="001957E1" w:rsidRPr="00B21790">
        <w:rPr>
          <w:rFonts w:ascii="Arial" w:hAnsi="Arial" w:cs="Arial"/>
          <w:sz w:val="24"/>
          <w:szCs w:val="24"/>
        </w:rPr>
        <w:t xml:space="preserve">condutividade elétrica média </w:t>
      </w:r>
      <w:r w:rsidR="00CF1FB0">
        <w:rPr>
          <w:rFonts w:ascii="Arial" w:hAnsi="Arial" w:cs="Arial"/>
          <w:sz w:val="24"/>
          <w:szCs w:val="24"/>
        </w:rPr>
        <w:t xml:space="preserve">é </w:t>
      </w:r>
      <w:r w:rsidR="001957E1" w:rsidRPr="00B21790">
        <w:rPr>
          <w:rFonts w:ascii="Arial" w:hAnsi="Arial" w:cs="Arial"/>
          <w:sz w:val="24"/>
          <w:szCs w:val="24"/>
        </w:rPr>
        <w:t>de 52,26 µS/cm</w:t>
      </w:r>
      <w:r w:rsidR="00CF1FB0">
        <w:rPr>
          <w:rFonts w:ascii="Arial" w:hAnsi="Arial" w:cs="Arial"/>
          <w:sz w:val="24"/>
          <w:szCs w:val="24"/>
        </w:rPr>
        <w:t xml:space="preserve">, </w:t>
      </w:r>
      <w:r w:rsidR="001957E1" w:rsidRPr="00B21790">
        <w:rPr>
          <w:rFonts w:ascii="Arial" w:hAnsi="Arial" w:cs="Arial"/>
          <w:sz w:val="24"/>
          <w:szCs w:val="24"/>
        </w:rPr>
        <w:t xml:space="preserve">e </w:t>
      </w:r>
      <w:r w:rsidR="00CF1FB0">
        <w:rPr>
          <w:rFonts w:ascii="Arial" w:hAnsi="Arial" w:cs="Arial"/>
          <w:sz w:val="24"/>
          <w:szCs w:val="24"/>
        </w:rPr>
        <w:t>o pH médio de 6,88</w:t>
      </w:r>
      <w:r w:rsidR="003C260F">
        <w:rPr>
          <w:rFonts w:ascii="Arial" w:hAnsi="Arial" w:cs="Arial"/>
          <w:sz w:val="24"/>
          <w:szCs w:val="24"/>
        </w:rPr>
        <w:t>, com mínimo de 5,10 e máximo de 8,66</w:t>
      </w:r>
      <w:ins w:id="292" w:author="KENIA JANETE GUERRA" w:date="2018-01-05T09:29:00Z">
        <w:r w:rsidR="00FB310D">
          <w:rPr>
            <w:rFonts w:ascii="Arial" w:hAnsi="Arial" w:cs="Arial"/>
            <w:sz w:val="24"/>
            <w:szCs w:val="24"/>
          </w:rPr>
          <w:t xml:space="preserve"> (Tabela 1)</w:t>
        </w:r>
      </w:ins>
      <w:r w:rsidR="00CF1FB0">
        <w:rPr>
          <w:rFonts w:ascii="Arial" w:hAnsi="Arial" w:cs="Arial"/>
          <w:sz w:val="24"/>
          <w:szCs w:val="24"/>
        </w:rPr>
        <w:t>.</w:t>
      </w:r>
      <w:r w:rsidR="001957E1" w:rsidRPr="00B21790">
        <w:rPr>
          <w:rFonts w:ascii="Arial" w:hAnsi="Arial" w:cs="Arial"/>
          <w:sz w:val="24"/>
          <w:szCs w:val="24"/>
        </w:rPr>
        <w:t xml:space="preserve"> </w:t>
      </w:r>
    </w:p>
    <w:p w14:paraId="0BDC7F39" w14:textId="602A9EBA" w:rsidR="00F04BCA" w:rsidRPr="00B21790" w:rsidRDefault="001957E1" w:rsidP="00F04BCA">
      <w:pPr>
        <w:spacing w:after="0" w:line="480" w:lineRule="auto"/>
        <w:jc w:val="both"/>
        <w:rPr>
          <w:rFonts w:ascii="Arial" w:hAnsi="Arial" w:cs="Arial"/>
          <w:sz w:val="24"/>
          <w:szCs w:val="24"/>
        </w:rPr>
      </w:pPr>
      <w:r w:rsidRPr="00B21790">
        <w:rPr>
          <w:rFonts w:ascii="Arial" w:hAnsi="Arial" w:cs="Arial"/>
          <w:sz w:val="24"/>
          <w:szCs w:val="24"/>
        </w:rPr>
        <w:t>Em geral, as águas associadas às entradas mais profundas possuem um tempo de residência maior no aquífero, contribuindo positivamente com os processos de mineralização das águas. Em função disso, há um aumento no pH</w:t>
      </w:r>
      <w:ins w:id="293" w:author="KENIA JANETE GUERRA" w:date="2018-01-05T09:30:00Z">
        <w:r w:rsidR="00FB310D">
          <w:rPr>
            <w:rFonts w:ascii="Arial" w:hAnsi="Arial" w:cs="Arial"/>
            <w:sz w:val="24"/>
            <w:szCs w:val="24"/>
          </w:rPr>
          <w:t xml:space="preserve"> e</w:t>
        </w:r>
      </w:ins>
      <w:del w:id="294" w:author="KENIA JANETE GUERRA" w:date="2018-01-05T09:30:00Z">
        <w:r w:rsidRPr="00B21790" w:rsidDel="00FB310D">
          <w:rPr>
            <w:rFonts w:ascii="Arial" w:hAnsi="Arial" w:cs="Arial"/>
            <w:sz w:val="24"/>
            <w:szCs w:val="24"/>
          </w:rPr>
          <w:delText>,</w:delText>
        </w:r>
      </w:del>
      <w:r w:rsidR="00FA144D">
        <w:rPr>
          <w:rFonts w:ascii="Arial" w:hAnsi="Arial" w:cs="Arial"/>
          <w:sz w:val="24"/>
          <w:szCs w:val="24"/>
        </w:rPr>
        <w:t xml:space="preserve"> </w:t>
      </w:r>
      <w:r w:rsidRPr="00B21790">
        <w:rPr>
          <w:rFonts w:ascii="Arial" w:hAnsi="Arial" w:cs="Arial"/>
          <w:sz w:val="24"/>
          <w:szCs w:val="24"/>
        </w:rPr>
        <w:t xml:space="preserve">na </w:t>
      </w:r>
      <w:r w:rsidRPr="00B21790">
        <w:rPr>
          <w:rFonts w:ascii="Arial" w:hAnsi="Arial" w:cs="Arial"/>
          <w:sz w:val="24"/>
          <w:szCs w:val="24"/>
        </w:rPr>
        <w:lastRenderedPageBreak/>
        <w:t>condutividade elétrica</w:t>
      </w:r>
      <w:del w:id="295" w:author="KENIA JANETE GUERRA" w:date="2018-01-05T09:30:00Z">
        <w:r w:rsidRPr="00B21790" w:rsidDel="00FB310D">
          <w:rPr>
            <w:rFonts w:ascii="Arial" w:hAnsi="Arial" w:cs="Arial"/>
            <w:sz w:val="24"/>
            <w:szCs w:val="24"/>
          </w:rPr>
          <w:delText xml:space="preserve"> e nos sólidos totais dissolvidos</w:delText>
        </w:r>
      </w:del>
      <w:r w:rsidRPr="00B21790">
        <w:rPr>
          <w:rFonts w:ascii="Arial" w:hAnsi="Arial" w:cs="Arial"/>
          <w:sz w:val="24"/>
          <w:szCs w:val="24"/>
        </w:rPr>
        <w:t xml:space="preserve">. </w:t>
      </w:r>
      <w:r w:rsidR="007F7037">
        <w:rPr>
          <w:rFonts w:ascii="Arial" w:hAnsi="Arial" w:cs="Arial"/>
          <w:sz w:val="24"/>
          <w:szCs w:val="24"/>
        </w:rPr>
        <w:t xml:space="preserve">Dois dos poços amostrados, localizados próximos um ao outro, apresentaram águas </w:t>
      </w:r>
      <w:r w:rsidR="00F04BCA" w:rsidRPr="00B21790">
        <w:rPr>
          <w:rFonts w:ascii="Arial" w:hAnsi="Arial" w:cs="Arial"/>
          <w:sz w:val="24"/>
          <w:szCs w:val="24"/>
        </w:rPr>
        <w:t>mais mineralizada</w:t>
      </w:r>
      <w:r w:rsidR="007F7037">
        <w:rPr>
          <w:rFonts w:ascii="Arial" w:hAnsi="Arial" w:cs="Arial"/>
          <w:sz w:val="24"/>
          <w:szCs w:val="24"/>
        </w:rPr>
        <w:t>s</w:t>
      </w:r>
      <w:r w:rsidR="00F04BCA" w:rsidRPr="00B21790">
        <w:rPr>
          <w:rFonts w:ascii="Arial" w:hAnsi="Arial" w:cs="Arial"/>
          <w:sz w:val="24"/>
          <w:szCs w:val="24"/>
        </w:rPr>
        <w:t xml:space="preserve"> em relação aos íons de HCO</w:t>
      </w:r>
      <w:r w:rsidR="00F04BCA" w:rsidRPr="003C00A1">
        <w:rPr>
          <w:rFonts w:ascii="Arial" w:hAnsi="Arial" w:cs="Arial"/>
          <w:sz w:val="24"/>
          <w:szCs w:val="24"/>
          <w:vertAlign w:val="superscript"/>
          <w:rPrChange w:id="296" w:author="KENIA JANETE GUERRA" w:date="2018-01-09T10:09:00Z">
            <w:rPr>
              <w:rFonts w:ascii="Arial" w:hAnsi="Arial" w:cs="Arial"/>
              <w:sz w:val="24"/>
              <w:szCs w:val="24"/>
            </w:rPr>
          </w:rPrChange>
        </w:rPr>
        <w:t>3</w:t>
      </w:r>
      <w:ins w:id="297" w:author="KENIA JANETE GUERRA" w:date="2018-01-05T09:18:00Z">
        <w:r w:rsidR="00036750" w:rsidRPr="003C00A1">
          <w:rPr>
            <w:rFonts w:ascii="Arial" w:hAnsi="Arial" w:cs="Arial"/>
            <w:sz w:val="24"/>
            <w:szCs w:val="24"/>
            <w:vertAlign w:val="superscript"/>
          </w:rPr>
          <w:t>-</w:t>
        </w:r>
      </w:ins>
      <w:r w:rsidR="00F04BCA" w:rsidRPr="00B21790">
        <w:rPr>
          <w:rFonts w:ascii="Arial" w:hAnsi="Arial" w:cs="Arial"/>
          <w:sz w:val="24"/>
          <w:szCs w:val="24"/>
        </w:rPr>
        <w:t xml:space="preserve"> (média de 36.30 mg/l). </w:t>
      </w:r>
      <w:r w:rsidR="00BE32C6">
        <w:rPr>
          <w:rFonts w:ascii="Arial" w:hAnsi="Arial" w:cs="Arial"/>
          <w:sz w:val="24"/>
          <w:szCs w:val="24"/>
        </w:rPr>
        <w:t>Um poço</w:t>
      </w:r>
      <w:r w:rsidR="007F7037">
        <w:rPr>
          <w:rFonts w:ascii="Arial" w:hAnsi="Arial" w:cs="Arial"/>
          <w:sz w:val="24"/>
          <w:szCs w:val="24"/>
        </w:rPr>
        <w:t xml:space="preserve"> perfurado nesta região evidenciou a</w:t>
      </w:r>
      <w:r w:rsidR="007F7037" w:rsidRPr="00B21790">
        <w:rPr>
          <w:rFonts w:ascii="Arial" w:hAnsi="Arial" w:cs="Arial"/>
          <w:sz w:val="24"/>
          <w:szCs w:val="24"/>
        </w:rPr>
        <w:t xml:space="preserve"> presença de </w:t>
      </w:r>
      <w:r w:rsidR="00BE32C6">
        <w:rPr>
          <w:rFonts w:ascii="Arial" w:hAnsi="Arial" w:cs="Arial"/>
          <w:sz w:val="24"/>
          <w:szCs w:val="24"/>
        </w:rPr>
        <w:t>itabiritos</w:t>
      </w:r>
      <w:r w:rsidR="007F7037" w:rsidRPr="00B21790">
        <w:rPr>
          <w:rFonts w:ascii="Arial" w:hAnsi="Arial" w:cs="Arial"/>
          <w:sz w:val="24"/>
          <w:szCs w:val="24"/>
        </w:rPr>
        <w:t xml:space="preserve"> </w:t>
      </w:r>
      <w:proofErr w:type="spellStart"/>
      <w:r w:rsidR="007F7037" w:rsidRPr="00B21790">
        <w:rPr>
          <w:rFonts w:ascii="Arial" w:hAnsi="Arial" w:cs="Arial"/>
          <w:sz w:val="24"/>
          <w:szCs w:val="24"/>
        </w:rPr>
        <w:t>carbonátic</w:t>
      </w:r>
      <w:r w:rsidR="00BE32C6">
        <w:rPr>
          <w:rFonts w:ascii="Arial" w:hAnsi="Arial" w:cs="Arial"/>
          <w:sz w:val="24"/>
          <w:szCs w:val="24"/>
        </w:rPr>
        <w:t>o</w:t>
      </w:r>
      <w:r w:rsidR="007F7037" w:rsidRPr="00B21790">
        <w:rPr>
          <w:rFonts w:ascii="Arial" w:hAnsi="Arial" w:cs="Arial"/>
          <w:sz w:val="24"/>
          <w:szCs w:val="24"/>
        </w:rPr>
        <w:t>s</w:t>
      </w:r>
      <w:proofErr w:type="spellEnd"/>
      <w:r w:rsidR="007F7037" w:rsidRPr="00B21790">
        <w:rPr>
          <w:rFonts w:ascii="Arial" w:hAnsi="Arial" w:cs="Arial"/>
          <w:sz w:val="24"/>
          <w:szCs w:val="24"/>
        </w:rPr>
        <w:t xml:space="preserve"> </w:t>
      </w:r>
      <w:r w:rsidR="007F7037">
        <w:rPr>
          <w:rFonts w:ascii="Arial" w:hAnsi="Arial" w:cs="Arial"/>
          <w:sz w:val="24"/>
          <w:szCs w:val="24"/>
        </w:rPr>
        <w:t xml:space="preserve">no local, no entanto não existiam dados </w:t>
      </w:r>
      <w:proofErr w:type="spellStart"/>
      <w:r w:rsidR="007F7037">
        <w:rPr>
          <w:rFonts w:ascii="Arial" w:hAnsi="Arial" w:cs="Arial"/>
          <w:sz w:val="24"/>
          <w:szCs w:val="24"/>
        </w:rPr>
        <w:t>hidroquímicos</w:t>
      </w:r>
      <w:proofErr w:type="spellEnd"/>
      <w:r w:rsidR="007F7037">
        <w:rPr>
          <w:rFonts w:ascii="Arial" w:hAnsi="Arial" w:cs="Arial"/>
          <w:sz w:val="24"/>
          <w:szCs w:val="24"/>
        </w:rPr>
        <w:t xml:space="preserve"> para este poço</w:t>
      </w:r>
      <w:r w:rsidR="00BE32C6">
        <w:rPr>
          <w:rFonts w:ascii="Arial" w:hAnsi="Arial" w:cs="Arial"/>
          <w:sz w:val="24"/>
          <w:szCs w:val="24"/>
        </w:rPr>
        <w:t xml:space="preserve"> espec</w:t>
      </w:r>
      <w:r w:rsidR="00854980">
        <w:rPr>
          <w:rFonts w:ascii="Arial" w:hAnsi="Arial" w:cs="Arial"/>
          <w:sz w:val="24"/>
          <w:szCs w:val="24"/>
        </w:rPr>
        <w:t>í</w:t>
      </w:r>
      <w:r w:rsidR="00BE32C6">
        <w:rPr>
          <w:rFonts w:ascii="Arial" w:hAnsi="Arial" w:cs="Arial"/>
          <w:sz w:val="24"/>
          <w:szCs w:val="24"/>
        </w:rPr>
        <w:t>fico</w:t>
      </w:r>
      <w:r w:rsidR="007F7037">
        <w:rPr>
          <w:rFonts w:ascii="Arial" w:hAnsi="Arial" w:cs="Arial"/>
          <w:sz w:val="24"/>
          <w:szCs w:val="24"/>
        </w:rPr>
        <w:t xml:space="preserve">. </w:t>
      </w:r>
    </w:p>
    <w:p w14:paraId="2509689A" w14:textId="55D7DDDA" w:rsidR="001957E1" w:rsidRDefault="007F7037" w:rsidP="00B21790">
      <w:pPr>
        <w:spacing w:after="0" w:line="480" w:lineRule="auto"/>
        <w:jc w:val="both"/>
        <w:rPr>
          <w:ins w:id="298" w:author="KENIA JANETE GUERRA" w:date="2018-01-05T09:17:00Z"/>
          <w:rFonts w:ascii="Arial" w:hAnsi="Arial" w:cs="Arial"/>
          <w:sz w:val="24"/>
          <w:szCs w:val="24"/>
        </w:rPr>
      </w:pPr>
      <w:r>
        <w:rPr>
          <w:rFonts w:ascii="Arial" w:hAnsi="Arial" w:cs="Arial"/>
          <w:sz w:val="24"/>
          <w:szCs w:val="24"/>
        </w:rPr>
        <w:t xml:space="preserve">Nestas amostras </w:t>
      </w:r>
      <w:r w:rsidR="00F04BCA">
        <w:rPr>
          <w:rFonts w:ascii="Arial" w:hAnsi="Arial" w:cs="Arial"/>
          <w:sz w:val="24"/>
          <w:szCs w:val="24"/>
        </w:rPr>
        <w:t>verifica-se também a</w:t>
      </w:r>
      <w:r w:rsidR="001957E1" w:rsidRPr="00B21790">
        <w:rPr>
          <w:rFonts w:ascii="Arial" w:hAnsi="Arial" w:cs="Arial"/>
          <w:sz w:val="24"/>
          <w:szCs w:val="24"/>
        </w:rPr>
        <w:t xml:space="preserve"> predominância dos cátions de Ca</w:t>
      </w:r>
      <w:ins w:id="299" w:author="KENIA JANETE GUERRA" w:date="2018-01-09T10:11:00Z">
        <w:r w:rsidR="0098053B">
          <w:rPr>
            <w:rFonts w:ascii="Arial" w:hAnsi="Arial" w:cs="Arial"/>
            <w:sz w:val="24"/>
            <w:szCs w:val="24"/>
          </w:rPr>
          <w:t xml:space="preserve"> (Figura 7)</w:t>
        </w:r>
      </w:ins>
      <w:r w:rsidR="001957E1" w:rsidRPr="00B21790">
        <w:rPr>
          <w:rFonts w:ascii="Arial" w:hAnsi="Arial" w:cs="Arial"/>
          <w:sz w:val="24"/>
          <w:szCs w:val="24"/>
        </w:rPr>
        <w:t xml:space="preserve">, cuja origem é tipicamente associada a rochas da Formação </w:t>
      </w:r>
      <w:proofErr w:type="spellStart"/>
      <w:r w:rsidR="001957E1" w:rsidRPr="00B21790">
        <w:rPr>
          <w:rFonts w:ascii="Arial" w:hAnsi="Arial" w:cs="Arial"/>
          <w:sz w:val="24"/>
          <w:szCs w:val="24"/>
        </w:rPr>
        <w:t>Gandarela</w:t>
      </w:r>
      <w:proofErr w:type="spellEnd"/>
      <w:r w:rsidR="001957E1" w:rsidRPr="00B21790">
        <w:rPr>
          <w:rFonts w:ascii="Arial" w:hAnsi="Arial" w:cs="Arial"/>
          <w:sz w:val="24"/>
          <w:szCs w:val="24"/>
        </w:rPr>
        <w:t>, o que, juntamente com os altos valores de HCO</w:t>
      </w:r>
      <w:r w:rsidR="001957E1" w:rsidRPr="003C00A1">
        <w:rPr>
          <w:rFonts w:ascii="Arial" w:hAnsi="Arial" w:cs="Arial"/>
          <w:sz w:val="24"/>
          <w:szCs w:val="24"/>
          <w:vertAlign w:val="superscript"/>
          <w:rPrChange w:id="300" w:author="KENIA JANETE GUERRA" w:date="2018-01-09T10:09:00Z">
            <w:rPr>
              <w:rFonts w:ascii="Arial" w:hAnsi="Arial" w:cs="Arial"/>
              <w:sz w:val="24"/>
              <w:szCs w:val="24"/>
            </w:rPr>
          </w:rPrChange>
        </w:rPr>
        <w:t>3</w:t>
      </w:r>
      <w:ins w:id="301" w:author="KENIA JANETE GUERRA" w:date="2018-01-05T09:21:00Z">
        <w:r w:rsidR="00036750" w:rsidRPr="003C00A1">
          <w:rPr>
            <w:rFonts w:ascii="Arial" w:hAnsi="Arial" w:cs="Arial"/>
            <w:sz w:val="24"/>
            <w:szCs w:val="24"/>
            <w:vertAlign w:val="superscript"/>
          </w:rPr>
          <w:t>-</w:t>
        </w:r>
      </w:ins>
      <w:r w:rsidR="001957E1" w:rsidRPr="00B21790">
        <w:rPr>
          <w:rFonts w:ascii="Arial" w:hAnsi="Arial" w:cs="Arial"/>
          <w:sz w:val="24"/>
          <w:szCs w:val="24"/>
        </w:rPr>
        <w:t xml:space="preserve">, poderia indicar fluxos subterrâneos em fácies </w:t>
      </w:r>
      <w:proofErr w:type="spellStart"/>
      <w:r w:rsidR="001957E1" w:rsidRPr="00B21790">
        <w:rPr>
          <w:rFonts w:ascii="Arial" w:hAnsi="Arial" w:cs="Arial"/>
          <w:sz w:val="24"/>
          <w:szCs w:val="24"/>
        </w:rPr>
        <w:t>carbonáticas</w:t>
      </w:r>
      <w:proofErr w:type="spellEnd"/>
      <w:r w:rsidR="001957E1" w:rsidRPr="00B21790">
        <w:rPr>
          <w:rFonts w:ascii="Arial" w:hAnsi="Arial" w:cs="Arial"/>
          <w:sz w:val="24"/>
          <w:szCs w:val="24"/>
        </w:rPr>
        <w:t xml:space="preserve"> do aquífero Cauê.</w:t>
      </w:r>
    </w:p>
    <w:p w14:paraId="282BC08B" w14:textId="7F5B80CC" w:rsidR="00036750" w:rsidRDefault="00036750" w:rsidP="00B21790">
      <w:pPr>
        <w:spacing w:after="0" w:line="480" w:lineRule="auto"/>
        <w:jc w:val="both"/>
        <w:rPr>
          <w:ins w:id="302" w:author="KENIA JANETE GUERRA" w:date="2018-01-05T09:18:00Z"/>
          <w:rFonts w:ascii="Arial" w:hAnsi="Arial" w:cs="Arial"/>
          <w:sz w:val="24"/>
          <w:szCs w:val="24"/>
        </w:rPr>
      </w:pPr>
      <w:ins w:id="303" w:author="KENIA JANETE GUERRA" w:date="2018-01-05T09:17:00Z">
        <w:r>
          <w:rPr>
            <w:rFonts w:ascii="Arial" w:hAnsi="Arial" w:cs="Arial"/>
            <w:noProof/>
            <w:sz w:val="24"/>
            <w:szCs w:val="24"/>
            <w:lang w:eastAsia="pt-BR"/>
          </w:rPr>
          <w:drawing>
            <wp:inline distT="0" distB="0" distL="0" distR="0" wp14:anchorId="1A70A0C4" wp14:editId="494CBC1D">
              <wp:extent cx="5400040" cy="381381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orgânico Grup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13810"/>
                      </a:xfrm>
                      <a:prstGeom prst="rect">
                        <a:avLst/>
                      </a:prstGeom>
                    </pic:spPr>
                  </pic:pic>
                </a:graphicData>
              </a:graphic>
            </wp:inline>
          </w:drawing>
        </w:r>
      </w:ins>
    </w:p>
    <w:p w14:paraId="7CF8B327" w14:textId="46E4A26B" w:rsidR="00036750" w:rsidRPr="00505660" w:rsidRDefault="00036750" w:rsidP="00036750">
      <w:pPr>
        <w:spacing w:after="0" w:line="480" w:lineRule="auto"/>
        <w:ind w:firstLine="284"/>
        <w:outlineLvl w:val="0"/>
        <w:rPr>
          <w:ins w:id="304" w:author="KENIA JANETE GUERRA" w:date="2018-01-05T09:18:00Z"/>
          <w:rFonts w:ascii="Arial" w:hAnsi="Arial" w:cs="Arial"/>
        </w:rPr>
      </w:pPr>
      <w:ins w:id="305" w:author="KENIA JANETE GUERRA" w:date="2018-01-05T09:18:00Z">
        <w:r w:rsidRPr="00505660">
          <w:rPr>
            <w:rFonts w:ascii="Arial" w:hAnsi="Arial" w:cs="Arial"/>
          </w:rPr>
          <w:t xml:space="preserve">Figura </w:t>
        </w:r>
        <w:r>
          <w:rPr>
            <w:rFonts w:ascii="Arial" w:hAnsi="Arial" w:cs="Arial"/>
          </w:rPr>
          <w:t>5</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Mapa de localização dos pontos amostrados</w:t>
        </w:r>
      </w:ins>
      <w:ins w:id="306" w:author="KENIA JANETE GUERRA" w:date="2018-01-05T09:19:00Z">
        <w:r>
          <w:rPr>
            <w:rFonts w:ascii="Arial" w:hAnsi="Arial" w:cs="Arial"/>
          </w:rPr>
          <w:t xml:space="preserve"> do Grupo 1</w:t>
        </w:r>
      </w:ins>
    </w:p>
    <w:p w14:paraId="6BFDEA28" w14:textId="03BA7FBE" w:rsidR="00036750" w:rsidRPr="00036750" w:rsidRDefault="00036750" w:rsidP="00036750">
      <w:pPr>
        <w:spacing w:after="0" w:line="480" w:lineRule="auto"/>
        <w:ind w:firstLine="284"/>
        <w:outlineLvl w:val="0"/>
        <w:rPr>
          <w:ins w:id="307" w:author="KENIA JANETE GUERRA" w:date="2018-01-05T09:18:00Z"/>
          <w:rFonts w:ascii="Arial" w:hAnsi="Arial" w:cs="Arial"/>
          <w:lang w:val="en-US"/>
          <w:rPrChange w:id="308" w:author="KENIA JANETE GUERRA" w:date="2018-01-05T09:19:00Z">
            <w:rPr>
              <w:ins w:id="309" w:author="KENIA JANETE GUERRA" w:date="2018-01-05T09:18:00Z"/>
              <w:rFonts w:ascii="Arial" w:hAnsi="Arial" w:cs="Arial"/>
            </w:rPr>
          </w:rPrChange>
        </w:rPr>
      </w:pPr>
      <w:ins w:id="310" w:author="KENIA JANETE GUERRA" w:date="2018-01-05T09:18:00Z">
        <w:r w:rsidRPr="00036750">
          <w:rPr>
            <w:rFonts w:ascii="Arial" w:hAnsi="Arial" w:cs="Arial"/>
            <w:lang w:val="en-US"/>
            <w:rPrChange w:id="311" w:author="KENIA JANETE GUERRA" w:date="2018-01-05T09:19:00Z">
              <w:rPr>
                <w:rFonts w:ascii="Arial" w:hAnsi="Arial" w:cs="Arial"/>
              </w:rPr>
            </w:rPrChange>
          </w:rPr>
          <w:t xml:space="preserve">Figure 5 – Location map of </w:t>
        </w:r>
      </w:ins>
      <w:ins w:id="312" w:author="KENIA JANETE GUERRA" w:date="2018-01-05T09:21:00Z">
        <w:r>
          <w:rPr>
            <w:rFonts w:ascii="Arial" w:hAnsi="Arial" w:cs="Arial"/>
            <w:lang w:val="en-US"/>
          </w:rPr>
          <w:t xml:space="preserve">Group 1 </w:t>
        </w:r>
      </w:ins>
      <w:ins w:id="313" w:author="KENIA JANETE GUERRA" w:date="2018-01-05T09:18:00Z">
        <w:r w:rsidRPr="00036750">
          <w:rPr>
            <w:rFonts w:ascii="Arial" w:hAnsi="Arial" w:cs="Arial"/>
            <w:lang w:val="en-US"/>
            <w:rPrChange w:id="314" w:author="KENIA JANETE GUERRA" w:date="2018-01-05T09:19:00Z">
              <w:rPr>
                <w:rFonts w:ascii="Arial" w:hAnsi="Arial" w:cs="Arial"/>
              </w:rPr>
            </w:rPrChange>
          </w:rPr>
          <w:t>samples</w:t>
        </w:r>
      </w:ins>
    </w:p>
    <w:p w14:paraId="070CFEA4" w14:textId="77777777" w:rsidR="00036750" w:rsidRPr="00036750" w:rsidRDefault="00036750" w:rsidP="00036750">
      <w:pPr>
        <w:spacing w:after="0" w:line="480" w:lineRule="auto"/>
        <w:ind w:firstLine="284"/>
        <w:outlineLvl w:val="0"/>
        <w:rPr>
          <w:ins w:id="315" w:author="KENIA JANETE GUERRA" w:date="2018-01-05T09:18:00Z"/>
          <w:rFonts w:ascii="Arial" w:hAnsi="Arial" w:cs="Arial"/>
          <w:lang w:val="en-US"/>
          <w:rPrChange w:id="316" w:author="KENIA JANETE GUERRA" w:date="2018-01-05T09:19:00Z">
            <w:rPr>
              <w:ins w:id="317" w:author="KENIA JANETE GUERRA" w:date="2018-01-05T09:18:00Z"/>
              <w:rFonts w:ascii="Arial" w:hAnsi="Arial" w:cs="Arial"/>
            </w:rPr>
          </w:rPrChange>
        </w:rPr>
      </w:pPr>
    </w:p>
    <w:p w14:paraId="74691D9F" w14:textId="77777777" w:rsidR="00036750" w:rsidRPr="00036750" w:rsidRDefault="00036750" w:rsidP="00B21790">
      <w:pPr>
        <w:spacing w:after="0" w:line="480" w:lineRule="auto"/>
        <w:jc w:val="both"/>
        <w:rPr>
          <w:ins w:id="318" w:author="KENIA JANETE GUERRA" w:date="2018-01-05T09:18:00Z"/>
          <w:rFonts w:ascii="Arial" w:hAnsi="Arial" w:cs="Arial"/>
          <w:sz w:val="24"/>
          <w:szCs w:val="24"/>
          <w:lang w:val="en-US"/>
          <w:rPrChange w:id="319" w:author="KENIA JANETE GUERRA" w:date="2018-01-05T09:19:00Z">
            <w:rPr>
              <w:ins w:id="320" w:author="KENIA JANETE GUERRA" w:date="2018-01-05T09:18:00Z"/>
              <w:rFonts w:ascii="Arial" w:hAnsi="Arial" w:cs="Arial"/>
              <w:sz w:val="24"/>
              <w:szCs w:val="24"/>
            </w:rPr>
          </w:rPrChange>
        </w:rPr>
      </w:pPr>
    </w:p>
    <w:p w14:paraId="624B5BFB" w14:textId="77777777" w:rsidR="00036750" w:rsidRPr="00036750" w:rsidRDefault="00036750" w:rsidP="00B21790">
      <w:pPr>
        <w:spacing w:after="0" w:line="480" w:lineRule="auto"/>
        <w:jc w:val="both"/>
        <w:rPr>
          <w:rFonts w:ascii="Arial" w:hAnsi="Arial" w:cs="Arial"/>
          <w:sz w:val="24"/>
          <w:szCs w:val="24"/>
          <w:lang w:val="en-US"/>
          <w:rPrChange w:id="321" w:author="KENIA JANETE GUERRA" w:date="2018-01-05T09:19:00Z">
            <w:rPr>
              <w:rFonts w:ascii="Arial" w:hAnsi="Arial" w:cs="Arial"/>
              <w:sz w:val="24"/>
              <w:szCs w:val="24"/>
            </w:rPr>
          </w:rPrChange>
        </w:rPr>
      </w:pPr>
    </w:p>
    <w:p w14:paraId="74FEACF1" w14:textId="4E6EE6DE" w:rsidR="00ED3E60" w:rsidRDefault="00A413CE" w:rsidP="00A413CE">
      <w:pPr>
        <w:spacing w:after="0" w:line="480" w:lineRule="auto"/>
        <w:jc w:val="center"/>
        <w:rPr>
          <w:rFonts w:ascii="Arial" w:hAnsi="Arial" w:cs="Arial"/>
          <w:noProof/>
          <w:sz w:val="24"/>
          <w:szCs w:val="24"/>
          <w:lang w:eastAsia="pt-BR"/>
        </w:rPr>
      </w:pPr>
      <w:del w:id="322" w:author="KENIA JANETE GUERRA" w:date="2017-12-28T09:33:00Z">
        <w:r w:rsidDel="00787902">
          <w:rPr>
            <w:rFonts w:ascii="Arial" w:hAnsi="Arial" w:cs="Arial"/>
            <w:noProof/>
            <w:sz w:val="24"/>
            <w:szCs w:val="24"/>
            <w:lang w:eastAsia="pt-BR"/>
          </w:rPr>
          <w:lastRenderedPageBreak/>
          <w:drawing>
            <wp:inline distT="0" distB="0" distL="0" distR="0" wp14:anchorId="60539D65" wp14:editId="3ABA9CF0">
              <wp:extent cx="5161915" cy="2377006"/>
              <wp:effectExtent l="0" t="0" r="63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_grupo_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1915" cy="2377006"/>
                      </a:xfrm>
                      <a:prstGeom prst="rect">
                        <a:avLst/>
                      </a:prstGeom>
                    </pic:spPr>
                  </pic:pic>
                </a:graphicData>
              </a:graphic>
            </wp:inline>
          </w:drawing>
        </w:r>
      </w:del>
      <w:ins w:id="323" w:author="KENIA JANETE GUERRA" w:date="2017-12-28T14:22:00Z">
        <w:r w:rsidR="009F21A0">
          <w:rPr>
            <w:rFonts w:ascii="Arial" w:hAnsi="Arial" w:cs="Arial"/>
            <w:noProof/>
            <w:sz w:val="24"/>
            <w:szCs w:val="24"/>
            <w:lang w:eastAsia="pt-BR"/>
          </w:rPr>
          <w:drawing>
            <wp:inline distT="0" distB="0" distL="0" distR="0" wp14:anchorId="0F9B9F9A" wp14:editId="71C12FB2">
              <wp:extent cx="4380614" cy="3658410"/>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per_CP mod 1.png"/>
                      <pic:cNvPicPr/>
                    </pic:nvPicPr>
                    <pic:blipFill>
                      <a:blip r:embed="rId16">
                        <a:extLst>
                          <a:ext uri="{28A0092B-C50C-407E-A947-70E740481C1C}">
                            <a14:useLocalDpi xmlns:a14="http://schemas.microsoft.com/office/drawing/2010/main" val="0"/>
                          </a:ext>
                        </a:extLst>
                      </a:blip>
                      <a:stretch>
                        <a:fillRect/>
                      </a:stretch>
                    </pic:blipFill>
                    <pic:spPr>
                      <a:xfrm>
                        <a:off x="0" y="0"/>
                        <a:ext cx="4427932" cy="3697927"/>
                      </a:xfrm>
                      <a:prstGeom prst="rect">
                        <a:avLst/>
                      </a:prstGeom>
                    </pic:spPr>
                  </pic:pic>
                </a:graphicData>
              </a:graphic>
            </wp:inline>
          </w:drawing>
        </w:r>
      </w:ins>
    </w:p>
    <w:p w14:paraId="57115150" w14:textId="7C628DA1" w:rsidR="00787902" w:rsidRDefault="003C260F" w:rsidP="003C260F">
      <w:pPr>
        <w:spacing w:after="0" w:line="480" w:lineRule="auto"/>
        <w:ind w:firstLine="284"/>
        <w:jc w:val="both"/>
        <w:outlineLvl w:val="0"/>
        <w:rPr>
          <w:ins w:id="324" w:author="KENIA JANETE GUERRA" w:date="2017-12-28T09:34:00Z"/>
          <w:rFonts w:ascii="Arial" w:hAnsi="Arial" w:cs="Arial"/>
        </w:rPr>
      </w:pPr>
      <w:commentRangeStart w:id="325"/>
      <w:r w:rsidRPr="00505660">
        <w:rPr>
          <w:rFonts w:ascii="Arial" w:hAnsi="Arial" w:cs="Arial"/>
        </w:rPr>
        <w:t xml:space="preserve">Figura </w:t>
      </w:r>
      <w:del w:id="326" w:author="KENIA JANETE GUERRA" w:date="2018-01-05T09:27:00Z">
        <w:r w:rsidR="007777E8" w:rsidDel="00FB310D">
          <w:rPr>
            <w:rFonts w:ascii="Arial" w:hAnsi="Arial" w:cs="Arial"/>
          </w:rPr>
          <w:delText>5</w:delText>
        </w:r>
      </w:del>
      <w:ins w:id="327" w:author="KENIA JANETE GUERRA" w:date="2018-01-05T09:27:00Z">
        <w:r w:rsidR="00FB310D">
          <w:rPr>
            <w:rFonts w:ascii="Arial" w:hAnsi="Arial" w:cs="Arial"/>
          </w:rPr>
          <w:t>6</w:t>
        </w:r>
      </w:ins>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 xml:space="preserve">Diagrama de Piper com a classificação das águas do Grupo 1 </w:t>
      </w:r>
      <w:ins w:id="328" w:author="KENIA JANETE GUERRA" w:date="2017-12-28T09:54:00Z">
        <w:r w:rsidR="002D5069">
          <w:rPr>
            <w:rFonts w:ascii="Arial" w:hAnsi="Arial" w:cs="Arial"/>
          </w:rPr>
          <w:t>com a concentração dos íons maiores.</w:t>
        </w:r>
      </w:ins>
    </w:p>
    <w:p w14:paraId="3351833C" w14:textId="57D52A02" w:rsidR="00787902" w:rsidRDefault="00787902" w:rsidP="003C260F">
      <w:pPr>
        <w:spacing w:after="0" w:line="480" w:lineRule="auto"/>
        <w:ind w:firstLine="284"/>
        <w:jc w:val="both"/>
        <w:outlineLvl w:val="0"/>
        <w:rPr>
          <w:ins w:id="329" w:author="KENIA JANETE GUERRA" w:date="2017-12-28T09:36:00Z"/>
          <w:rFonts w:ascii="Arial" w:hAnsi="Arial" w:cs="Arial"/>
          <w:lang w:val="en-US"/>
        </w:rPr>
      </w:pPr>
      <w:ins w:id="330" w:author="KENIA JANETE GUERRA" w:date="2017-12-28T09:34:00Z">
        <w:r w:rsidRPr="005A7EAC">
          <w:rPr>
            <w:rFonts w:ascii="Arial" w:hAnsi="Arial" w:cs="Arial"/>
            <w:lang w:val="en-US"/>
          </w:rPr>
          <w:t xml:space="preserve">Figure </w:t>
        </w:r>
      </w:ins>
      <w:ins w:id="331" w:author="KENIA JANETE GUERRA" w:date="2018-01-05T09:27:00Z">
        <w:r w:rsidR="00FB310D">
          <w:rPr>
            <w:rFonts w:ascii="Arial" w:hAnsi="Arial" w:cs="Arial"/>
            <w:lang w:val="en-US"/>
          </w:rPr>
          <w:t>6</w:t>
        </w:r>
      </w:ins>
      <w:ins w:id="332" w:author="KENIA JANETE GUERRA" w:date="2017-12-28T09:34:00Z">
        <w:r w:rsidRPr="005A7EAC">
          <w:rPr>
            <w:rFonts w:ascii="Arial" w:hAnsi="Arial" w:cs="Arial"/>
            <w:lang w:val="en-US"/>
          </w:rPr>
          <w:t xml:space="preserve"> - Water type classification of Group 1’</w:t>
        </w:r>
        <w:r>
          <w:rPr>
            <w:rFonts w:ascii="Arial" w:hAnsi="Arial" w:cs="Arial"/>
            <w:lang w:val="en-US"/>
          </w:rPr>
          <w:t>s</w:t>
        </w:r>
        <w:r w:rsidRPr="005A7EAC">
          <w:rPr>
            <w:rFonts w:ascii="Arial" w:hAnsi="Arial" w:cs="Arial"/>
            <w:lang w:val="en-US"/>
          </w:rPr>
          <w:t xml:space="preserve"> </w:t>
        </w:r>
        <w:r>
          <w:rPr>
            <w:rFonts w:ascii="Arial" w:hAnsi="Arial" w:cs="Arial"/>
            <w:lang w:val="en-US"/>
          </w:rPr>
          <w:t>w</w:t>
        </w:r>
        <w:r w:rsidRPr="005A7EAC">
          <w:rPr>
            <w:rFonts w:ascii="Arial" w:hAnsi="Arial" w:cs="Arial"/>
            <w:lang w:val="en-US"/>
          </w:rPr>
          <w:t>aters using Piper diagram </w:t>
        </w:r>
      </w:ins>
      <w:ins w:id="333" w:author="KENIA JANETE GUERRA" w:date="2017-12-28T09:53:00Z">
        <w:r w:rsidR="00514AB8" w:rsidRPr="005662F3">
          <w:rPr>
            <w:rFonts w:ascii="Arial" w:hAnsi="Arial" w:cs="Arial"/>
            <w:lang w:val="en-US"/>
          </w:rPr>
          <w:t xml:space="preserve">major </w:t>
        </w:r>
      </w:ins>
      <w:proofErr w:type="spellStart"/>
      <w:ins w:id="334" w:author="KENIA JANETE GUERRA" w:date="2018-01-05T09:27:00Z">
        <w:r w:rsidR="00FB310D">
          <w:rPr>
            <w:rFonts w:ascii="Arial" w:hAnsi="Arial" w:cs="Arial"/>
            <w:lang w:val="en-US"/>
          </w:rPr>
          <w:t>í</w:t>
        </w:r>
      </w:ins>
      <w:ins w:id="335" w:author="KENIA JANETE GUERRA" w:date="2017-12-28T09:53:00Z">
        <w:r w:rsidR="00514AB8" w:rsidRPr="005662F3">
          <w:rPr>
            <w:rFonts w:ascii="Arial" w:hAnsi="Arial" w:cs="Arial"/>
            <w:lang w:val="en-US"/>
          </w:rPr>
          <w:t>ons</w:t>
        </w:r>
        <w:proofErr w:type="spellEnd"/>
        <w:r w:rsidR="00514AB8" w:rsidRPr="005662F3">
          <w:rPr>
            <w:rFonts w:ascii="Arial" w:hAnsi="Arial" w:cs="Arial"/>
            <w:lang w:val="en-US"/>
          </w:rPr>
          <w:t xml:space="preserve"> concentrations</w:t>
        </w:r>
        <w:r w:rsidR="00514AB8">
          <w:rPr>
            <w:rFonts w:ascii="Arial" w:hAnsi="Arial" w:cs="Arial"/>
            <w:lang w:val="en-US"/>
          </w:rPr>
          <w:t>.</w:t>
        </w:r>
      </w:ins>
    </w:p>
    <w:p w14:paraId="255E302F" w14:textId="1055D51C" w:rsidR="00787902" w:rsidRPr="00787902" w:rsidRDefault="009F21A0">
      <w:pPr>
        <w:spacing w:after="0" w:line="480" w:lineRule="auto"/>
        <w:ind w:firstLine="284"/>
        <w:jc w:val="center"/>
        <w:outlineLvl w:val="0"/>
        <w:rPr>
          <w:ins w:id="336" w:author="KENIA JANETE GUERRA" w:date="2017-12-28T09:34:00Z"/>
          <w:rFonts w:ascii="Arial" w:hAnsi="Arial" w:cs="Arial"/>
          <w:lang w:val="en-US"/>
          <w:rPrChange w:id="337" w:author="KENIA JANETE GUERRA" w:date="2017-12-28T09:34:00Z">
            <w:rPr>
              <w:ins w:id="338" w:author="KENIA JANETE GUERRA" w:date="2017-12-28T09:34:00Z"/>
              <w:rFonts w:ascii="Arial" w:hAnsi="Arial" w:cs="Arial"/>
            </w:rPr>
          </w:rPrChange>
        </w:rPr>
        <w:pPrChange w:id="339" w:author="KENIA JANETE GUERRA" w:date="2017-12-28T09:36:00Z">
          <w:pPr>
            <w:spacing w:after="0" w:line="480" w:lineRule="auto"/>
            <w:ind w:firstLine="284"/>
            <w:jc w:val="both"/>
            <w:outlineLvl w:val="0"/>
          </w:pPr>
        </w:pPrChange>
      </w:pPr>
      <w:ins w:id="340" w:author="KENIA JANETE GUERRA" w:date="2017-12-28T14:34:00Z">
        <w:r>
          <w:rPr>
            <w:rFonts w:ascii="Arial" w:hAnsi="Arial" w:cs="Arial"/>
            <w:noProof/>
            <w:lang w:eastAsia="pt-BR"/>
          </w:rPr>
          <w:lastRenderedPageBreak/>
          <w:drawing>
            <wp:inline distT="0" distB="0" distL="0" distR="0" wp14:anchorId="47DD4D04" wp14:editId="3D364643">
              <wp:extent cx="4848347" cy="3370580"/>
              <wp:effectExtent l="0" t="0" r="9525"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eller_CP mod 1.png"/>
                      <pic:cNvPicPr/>
                    </pic:nvPicPr>
                    <pic:blipFill>
                      <a:blip r:embed="rId17">
                        <a:extLst>
                          <a:ext uri="{28A0092B-C50C-407E-A947-70E740481C1C}">
                            <a14:useLocalDpi xmlns:a14="http://schemas.microsoft.com/office/drawing/2010/main" val="0"/>
                          </a:ext>
                        </a:extLst>
                      </a:blip>
                      <a:stretch>
                        <a:fillRect/>
                      </a:stretch>
                    </pic:blipFill>
                    <pic:spPr>
                      <a:xfrm>
                        <a:off x="0" y="0"/>
                        <a:ext cx="4954282" cy="3444226"/>
                      </a:xfrm>
                      <a:prstGeom prst="rect">
                        <a:avLst/>
                      </a:prstGeom>
                    </pic:spPr>
                  </pic:pic>
                </a:graphicData>
              </a:graphic>
            </wp:inline>
          </w:drawing>
        </w:r>
      </w:ins>
    </w:p>
    <w:p w14:paraId="693D80F3" w14:textId="35F964C5" w:rsidR="003C260F" w:rsidRPr="00505660" w:rsidRDefault="00787902">
      <w:pPr>
        <w:spacing w:after="0" w:line="480" w:lineRule="auto"/>
        <w:ind w:firstLine="284"/>
        <w:jc w:val="center"/>
        <w:outlineLvl w:val="0"/>
        <w:rPr>
          <w:rFonts w:ascii="Arial" w:hAnsi="Arial" w:cs="Arial"/>
        </w:rPr>
        <w:pPrChange w:id="341" w:author="KENIA JANETE GUERRA" w:date="2018-01-05T09:31:00Z">
          <w:pPr>
            <w:spacing w:after="0" w:line="480" w:lineRule="auto"/>
            <w:ind w:firstLine="284"/>
            <w:jc w:val="both"/>
            <w:outlineLvl w:val="0"/>
          </w:pPr>
        </w:pPrChange>
      </w:pPr>
      <w:ins w:id="342" w:author="KENIA JANETE GUERRA" w:date="2017-12-28T09:34:00Z">
        <w:r>
          <w:rPr>
            <w:rFonts w:ascii="Arial" w:hAnsi="Arial" w:cs="Arial"/>
          </w:rPr>
          <w:t xml:space="preserve">Figura </w:t>
        </w:r>
      </w:ins>
      <w:ins w:id="343" w:author="KENIA JANETE GUERRA" w:date="2018-01-05T09:27:00Z">
        <w:r w:rsidR="00FB310D">
          <w:rPr>
            <w:rFonts w:ascii="Arial" w:hAnsi="Arial" w:cs="Arial"/>
          </w:rPr>
          <w:t>7</w:t>
        </w:r>
      </w:ins>
      <w:ins w:id="344" w:author="KENIA JANETE GUERRA" w:date="2017-12-28T09:34:00Z">
        <w:r>
          <w:rPr>
            <w:rFonts w:ascii="Arial" w:hAnsi="Arial" w:cs="Arial"/>
          </w:rPr>
          <w:t xml:space="preserve"> </w:t>
        </w:r>
      </w:ins>
      <w:ins w:id="345" w:author="KENIA JANETE GUERRA" w:date="2017-12-28T09:35:00Z">
        <w:r>
          <w:rPr>
            <w:rFonts w:ascii="Arial" w:hAnsi="Arial" w:cs="Arial"/>
          </w:rPr>
          <w:t>–</w:t>
        </w:r>
      </w:ins>
      <w:ins w:id="346" w:author="KENIA JANETE GUERRA" w:date="2017-12-28T09:34:00Z">
        <w:r>
          <w:rPr>
            <w:rFonts w:ascii="Arial" w:hAnsi="Arial" w:cs="Arial"/>
          </w:rPr>
          <w:t xml:space="preserve"> Diagrama </w:t>
        </w:r>
      </w:ins>
      <w:ins w:id="347" w:author="KENIA JANETE GUERRA" w:date="2017-12-28T09:35:00Z">
        <w:r>
          <w:rPr>
            <w:rFonts w:ascii="Arial" w:hAnsi="Arial" w:cs="Arial"/>
          </w:rPr>
          <w:t>d</w:t>
        </w:r>
      </w:ins>
      <w:r w:rsidR="003C260F">
        <w:rPr>
          <w:rFonts w:ascii="Arial" w:hAnsi="Arial" w:cs="Arial"/>
        </w:rPr>
        <w:t xml:space="preserve">e </w:t>
      </w:r>
      <w:proofErr w:type="spellStart"/>
      <w:r w:rsidR="003C260F">
        <w:rPr>
          <w:rFonts w:ascii="Arial" w:hAnsi="Arial" w:cs="Arial"/>
        </w:rPr>
        <w:t>Schoeller</w:t>
      </w:r>
      <w:proofErr w:type="spellEnd"/>
      <w:r w:rsidR="003C260F">
        <w:rPr>
          <w:rFonts w:ascii="Arial" w:hAnsi="Arial" w:cs="Arial"/>
        </w:rPr>
        <w:t xml:space="preserve"> com concentrações dos íons maiores</w:t>
      </w:r>
      <w:r w:rsidR="003C260F" w:rsidRPr="00505660">
        <w:rPr>
          <w:rFonts w:ascii="Arial" w:hAnsi="Arial" w:cs="Arial"/>
        </w:rPr>
        <w:t>.</w:t>
      </w:r>
      <w:commentRangeEnd w:id="325"/>
      <w:r w:rsidR="006458C9">
        <w:rPr>
          <w:rStyle w:val="Refdecomentrio"/>
        </w:rPr>
        <w:commentReference w:id="325"/>
      </w:r>
    </w:p>
    <w:p w14:paraId="7788DD97" w14:textId="67CC3C0D" w:rsidR="003C260F" w:rsidRDefault="00787902">
      <w:pPr>
        <w:spacing w:after="0" w:line="480" w:lineRule="auto"/>
        <w:ind w:firstLine="284"/>
        <w:jc w:val="center"/>
        <w:outlineLvl w:val="0"/>
        <w:rPr>
          <w:rFonts w:ascii="Arial" w:hAnsi="Arial" w:cs="Arial"/>
          <w:lang w:val="en-US"/>
        </w:rPr>
        <w:pPrChange w:id="348" w:author="KENIA JANETE GUERRA" w:date="2018-01-05T09:31:00Z">
          <w:pPr>
            <w:spacing w:after="0" w:line="480" w:lineRule="auto"/>
            <w:ind w:firstLine="284"/>
            <w:jc w:val="both"/>
            <w:outlineLvl w:val="0"/>
          </w:pPr>
        </w:pPrChange>
      </w:pPr>
      <w:proofErr w:type="spellStart"/>
      <w:ins w:id="349" w:author="KENIA JANETE GUERRA" w:date="2017-12-28T09:36:00Z">
        <w:r>
          <w:rPr>
            <w:rFonts w:ascii="Arial" w:hAnsi="Arial" w:cs="Arial"/>
            <w:lang w:val="en-US"/>
          </w:rPr>
          <w:t>Figura</w:t>
        </w:r>
        <w:proofErr w:type="spellEnd"/>
        <w:r>
          <w:rPr>
            <w:rFonts w:ascii="Arial" w:hAnsi="Arial" w:cs="Arial"/>
            <w:lang w:val="en-US"/>
          </w:rPr>
          <w:t xml:space="preserve"> </w:t>
        </w:r>
      </w:ins>
      <w:ins w:id="350" w:author="KENIA JANETE GUERRA" w:date="2018-01-05T09:27:00Z">
        <w:r w:rsidR="00FB310D">
          <w:rPr>
            <w:rFonts w:ascii="Arial" w:hAnsi="Arial" w:cs="Arial"/>
            <w:lang w:val="en-US"/>
          </w:rPr>
          <w:t>7</w:t>
        </w:r>
      </w:ins>
      <w:ins w:id="351" w:author="KENIA JANETE GUERRA" w:date="2017-12-28T09:36:00Z">
        <w:r>
          <w:rPr>
            <w:rFonts w:ascii="Arial" w:hAnsi="Arial" w:cs="Arial"/>
            <w:lang w:val="en-US"/>
          </w:rPr>
          <w:t xml:space="preserve"> - </w:t>
        </w:r>
      </w:ins>
      <w:ins w:id="352" w:author="KENIA JANETE GUERRA" w:date="2017-12-28T09:53:00Z">
        <w:r w:rsidR="00514AB8" w:rsidRPr="005A7EAC">
          <w:rPr>
            <w:rFonts w:ascii="Arial" w:hAnsi="Arial" w:cs="Arial"/>
            <w:lang w:val="en-US"/>
          </w:rPr>
          <w:t>Water type classification of Group 1’</w:t>
        </w:r>
        <w:r w:rsidR="00514AB8">
          <w:rPr>
            <w:rFonts w:ascii="Arial" w:hAnsi="Arial" w:cs="Arial"/>
            <w:lang w:val="en-US"/>
          </w:rPr>
          <w:t>s</w:t>
        </w:r>
        <w:r w:rsidR="00514AB8" w:rsidRPr="005A7EAC">
          <w:rPr>
            <w:rFonts w:ascii="Arial" w:hAnsi="Arial" w:cs="Arial"/>
            <w:lang w:val="en-US"/>
          </w:rPr>
          <w:t xml:space="preserve"> </w:t>
        </w:r>
        <w:r w:rsidR="00514AB8">
          <w:rPr>
            <w:rFonts w:ascii="Arial" w:hAnsi="Arial" w:cs="Arial"/>
            <w:lang w:val="en-US"/>
          </w:rPr>
          <w:t>w</w:t>
        </w:r>
        <w:r w:rsidR="00514AB8" w:rsidRPr="005A7EAC">
          <w:rPr>
            <w:rFonts w:ascii="Arial" w:hAnsi="Arial" w:cs="Arial"/>
            <w:lang w:val="en-US"/>
          </w:rPr>
          <w:t xml:space="preserve">aters using </w:t>
        </w:r>
      </w:ins>
      <w:del w:id="353" w:author="KENIA JANETE GUERRA" w:date="2017-12-28T09:34:00Z">
        <w:r w:rsidR="003C260F" w:rsidRPr="005A7EAC" w:rsidDel="00787902">
          <w:rPr>
            <w:rFonts w:ascii="Arial" w:hAnsi="Arial" w:cs="Arial"/>
            <w:lang w:val="en-US"/>
          </w:rPr>
          <w:delText xml:space="preserve">Figure </w:delText>
        </w:r>
        <w:r w:rsidR="007777E8" w:rsidRPr="005A7EAC" w:rsidDel="00787902">
          <w:rPr>
            <w:rFonts w:ascii="Arial" w:hAnsi="Arial" w:cs="Arial"/>
            <w:lang w:val="en-US"/>
          </w:rPr>
          <w:delText>5</w:delText>
        </w:r>
        <w:r w:rsidR="003C260F" w:rsidRPr="005A7EAC" w:rsidDel="00787902">
          <w:rPr>
            <w:rFonts w:ascii="Arial" w:hAnsi="Arial" w:cs="Arial"/>
            <w:lang w:val="en-US"/>
          </w:rPr>
          <w:delText xml:space="preserve"> - </w:delText>
        </w:r>
        <w:r w:rsidR="005A7EAC" w:rsidRPr="005A7EAC" w:rsidDel="00787902">
          <w:rPr>
            <w:rFonts w:ascii="Arial" w:hAnsi="Arial" w:cs="Arial"/>
            <w:lang w:val="en-US"/>
          </w:rPr>
          <w:delText>Water type classification of Group 1’</w:delText>
        </w:r>
        <w:r w:rsidR="002E2988" w:rsidDel="00787902">
          <w:rPr>
            <w:rFonts w:ascii="Arial" w:hAnsi="Arial" w:cs="Arial"/>
            <w:lang w:val="en-US"/>
          </w:rPr>
          <w:delText>s</w:delText>
        </w:r>
        <w:r w:rsidR="005A7EAC" w:rsidRPr="005A7EAC" w:rsidDel="00787902">
          <w:rPr>
            <w:rFonts w:ascii="Arial" w:hAnsi="Arial" w:cs="Arial"/>
            <w:lang w:val="en-US"/>
          </w:rPr>
          <w:delText xml:space="preserve"> </w:delText>
        </w:r>
        <w:r w:rsidR="002E2988" w:rsidDel="00787902">
          <w:rPr>
            <w:rFonts w:ascii="Arial" w:hAnsi="Arial" w:cs="Arial"/>
            <w:lang w:val="en-US"/>
          </w:rPr>
          <w:delText>w</w:delText>
        </w:r>
        <w:r w:rsidR="005A7EAC" w:rsidRPr="005A7EAC" w:rsidDel="00787902">
          <w:rPr>
            <w:rFonts w:ascii="Arial" w:hAnsi="Arial" w:cs="Arial"/>
            <w:lang w:val="en-US"/>
          </w:rPr>
          <w:delText>aters using Piper diagram </w:delText>
        </w:r>
      </w:del>
      <w:del w:id="354" w:author="KENIA JANETE GUERRA" w:date="2017-12-28T09:36:00Z">
        <w:r w:rsidR="005A7EAC" w:rsidDel="00787902">
          <w:rPr>
            <w:rFonts w:ascii="Arial" w:hAnsi="Arial" w:cs="Arial"/>
            <w:lang w:val="en-US"/>
          </w:rPr>
          <w:delText xml:space="preserve">and </w:delText>
        </w:r>
      </w:del>
      <w:proofErr w:type="spellStart"/>
      <w:r w:rsidR="005A7EAC" w:rsidRPr="005662F3">
        <w:rPr>
          <w:rFonts w:ascii="Arial" w:hAnsi="Arial" w:cs="Arial"/>
          <w:lang w:val="en-US"/>
        </w:rPr>
        <w:t>Schoeller</w:t>
      </w:r>
      <w:proofErr w:type="spellEnd"/>
      <w:r w:rsidR="005A7EAC" w:rsidRPr="005662F3">
        <w:rPr>
          <w:rFonts w:ascii="Arial" w:hAnsi="Arial" w:cs="Arial"/>
          <w:lang w:val="en-US"/>
        </w:rPr>
        <w:t xml:space="preserve"> </w:t>
      </w:r>
      <w:r w:rsidR="005662F3" w:rsidRPr="005662F3">
        <w:rPr>
          <w:rFonts w:ascii="Arial" w:hAnsi="Arial" w:cs="Arial"/>
          <w:lang w:val="en-US"/>
        </w:rPr>
        <w:t>d</w:t>
      </w:r>
      <w:r w:rsidR="002E2988" w:rsidRPr="005662F3">
        <w:rPr>
          <w:rFonts w:ascii="Arial" w:hAnsi="Arial" w:cs="Arial"/>
          <w:lang w:val="en-US"/>
        </w:rPr>
        <w:t>iagram</w:t>
      </w:r>
      <w:r w:rsidR="001D5760" w:rsidRPr="005662F3">
        <w:rPr>
          <w:rFonts w:ascii="Arial" w:hAnsi="Arial" w:cs="Arial"/>
          <w:lang w:val="en-US"/>
        </w:rPr>
        <w:t xml:space="preserve"> showing </w:t>
      </w:r>
      <w:r w:rsidR="005A7EAC" w:rsidRPr="005662F3">
        <w:rPr>
          <w:rFonts w:ascii="Arial" w:hAnsi="Arial" w:cs="Arial"/>
          <w:lang w:val="en-US"/>
        </w:rPr>
        <w:t>major ions</w:t>
      </w:r>
      <w:r w:rsidR="001D5760" w:rsidRPr="005662F3">
        <w:rPr>
          <w:rFonts w:ascii="Arial" w:hAnsi="Arial" w:cs="Arial"/>
          <w:lang w:val="en-US"/>
        </w:rPr>
        <w:t xml:space="preserve"> concentrations</w:t>
      </w:r>
      <w:r w:rsidR="005A7EAC" w:rsidRPr="005662F3">
        <w:rPr>
          <w:rFonts w:ascii="Arial" w:hAnsi="Arial" w:cs="Arial"/>
          <w:lang w:val="en-US"/>
        </w:rPr>
        <w:t>.</w:t>
      </w:r>
    </w:p>
    <w:p w14:paraId="58A9D899" w14:textId="77777777" w:rsidR="00694501" w:rsidRDefault="00694501" w:rsidP="003C260F">
      <w:pPr>
        <w:spacing w:after="0" w:line="480" w:lineRule="auto"/>
        <w:ind w:firstLine="284"/>
        <w:jc w:val="both"/>
        <w:outlineLvl w:val="0"/>
        <w:rPr>
          <w:rFonts w:ascii="Arial" w:hAnsi="Arial" w:cs="Arial"/>
          <w:lang w:val="en-US"/>
        </w:rPr>
      </w:pPr>
    </w:p>
    <w:p w14:paraId="06E75168" w14:textId="77777777" w:rsidR="008865D3" w:rsidRPr="00B21790" w:rsidRDefault="004918F1" w:rsidP="00B21790">
      <w:pPr>
        <w:spacing w:after="0" w:line="480" w:lineRule="auto"/>
        <w:rPr>
          <w:rFonts w:ascii="Arial" w:hAnsi="Arial" w:cs="Arial"/>
          <w:b/>
          <w:sz w:val="24"/>
          <w:szCs w:val="24"/>
        </w:rPr>
      </w:pPr>
      <w:r>
        <w:rPr>
          <w:rFonts w:ascii="Arial" w:hAnsi="Arial" w:cs="Arial"/>
          <w:b/>
          <w:sz w:val="24"/>
          <w:szCs w:val="24"/>
        </w:rPr>
        <w:t xml:space="preserve">Grupo 2 </w:t>
      </w:r>
    </w:p>
    <w:p w14:paraId="732AC4DD" w14:textId="3B5BBAAD" w:rsidR="00513D42" w:rsidRPr="00B21790" w:rsidRDefault="00F3507D" w:rsidP="00B21790">
      <w:pPr>
        <w:spacing w:after="0" w:line="480" w:lineRule="auto"/>
        <w:jc w:val="both"/>
        <w:rPr>
          <w:rFonts w:ascii="Arial" w:hAnsi="Arial" w:cs="Arial"/>
          <w:sz w:val="24"/>
          <w:szCs w:val="24"/>
        </w:rPr>
      </w:pPr>
      <w:r>
        <w:rPr>
          <w:rFonts w:ascii="Arial" w:hAnsi="Arial" w:cs="Arial"/>
          <w:sz w:val="24"/>
          <w:szCs w:val="24"/>
        </w:rPr>
        <w:t xml:space="preserve">O segundo grupo </w:t>
      </w:r>
      <w:ins w:id="355" w:author="KENIA JANETE GUERRA" w:date="2018-01-05T09:36:00Z">
        <w:r w:rsidR="00FB310D">
          <w:rPr>
            <w:rFonts w:ascii="Arial" w:hAnsi="Arial" w:cs="Arial"/>
            <w:sz w:val="24"/>
            <w:szCs w:val="24"/>
          </w:rPr>
          <w:t>compreende amostras</w:t>
        </w:r>
      </w:ins>
      <w:del w:id="356" w:author="KENIA JANETE GUERRA" w:date="2018-01-05T09:36:00Z">
        <w:r w:rsidDel="00FB310D">
          <w:rPr>
            <w:rFonts w:ascii="Arial" w:hAnsi="Arial" w:cs="Arial"/>
            <w:sz w:val="24"/>
            <w:szCs w:val="24"/>
          </w:rPr>
          <w:delText>é c</w:delText>
        </w:r>
      </w:del>
      <w:del w:id="357" w:author="KENIA JANETE GUERRA" w:date="2018-01-05T09:35:00Z">
        <w:r w:rsidDel="00FB310D">
          <w:rPr>
            <w:rFonts w:ascii="Arial" w:hAnsi="Arial" w:cs="Arial"/>
            <w:sz w:val="24"/>
            <w:szCs w:val="24"/>
          </w:rPr>
          <w:delText>omposto</w:delText>
        </w:r>
      </w:del>
      <w:del w:id="358" w:author="KENIA JANETE GUERRA" w:date="2018-01-05T09:36:00Z">
        <w:r w:rsidDel="00FB310D">
          <w:rPr>
            <w:rFonts w:ascii="Arial" w:hAnsi="Arial" w:cs="Arial"/>
            <w:sz w:val="24"/>
            <w:szCs w:val="24"/>
          </w:rPr>
          <w:delText xml:space="preserve"> d</w:delText>
        </w:r>
      </w:del>
      <w:ins w:id="359" w:author="KENIA JANETE GUERRA" w:date="2018-01-05T09:34:00Z">
        <w:r w:rsidR="00FB310D">
          <w:rPr>
            <w:rFonts w:ascii="Arial" w:hAnsi="Arial" w:cs="Arial"/>
            <w:sz w:val="24"/>
            <w:szCs w:val="24"/>
          </w:rPr>
          <w:t xml:space="preserve"> </w:t>
        </w:r>
        <w:r w:rsidR="00FB310D" w:rsidRPr="002D652B">
          <w:rPr>
            <w:rFonts w:ascii="Arial" w:hAnsi="Arial" w:cs="Arial"/>
            <w:sz w:val="24"/>
            <w:szCs w:val="24"/>
          </w:rPr>
          <w:t>coleta</w:t>
        </w:r>
      </w:ins>
      <w:ins w:id="360" w:author="KENIA JANETE GUERRA" w:date="2018-01-05T09:36:00Z">
        <w:r w:rsidR="00FB310D" w:rsidRPr="002D652B">
          <w:rPr>
            <w:rFonts w:ascii="Arial" w:hAnsi="Arial" w:cs="Arial"/>
            <w:sz w:val="24"/>
            <w:szCs w:val="24"/>
          </w:rPr>
          <w:t>das</w:t>
        </w:r>
      </w:ins>
      <w:del w:id="361" w:author="KENIA JANETE GUERRA" w:date="2018-01-05T09:34:00Z">
        <w:r w:rsidRPr="002D652B" w:rsidDel="00FB310D">
          <w:rPr>
            <w:rFonts w:ascii="Arial" w:hAnsi="Arial" w:cs="Arial"/>
            <w:sz w:val="24"/>
            <w:szCs w:val="24"/>
          </w:rPr>
          <w:delText>e</w:delText>
        </w:r>
      </w:del>
      <w:del w:id="362" w:author="KENIA JANETE GUERRA" w:date="2018-01-05T09:36:00Z">
        <w:r w:rsidRPr="002D652B" w:rsidDel="00FB310D">
          <w:rPr>
            <w:rFonts w:ascii="Arial" w:hAnsi="Arial" w:cs="Arial"/>
            <w:sz w:val="24"/>
            <w:szCs w:val="24"/>
          </w:rPr>
          <w:delText xml:space="preserve"> </w:delText>
        </w:r>
      </w:del>
      <w:ins w:id="363" w:author="KENIA JANETE GUERRA" w:date="2018-01-05T09:34:00Z">
        <w:r w:rsidR="00FB310D" w:rsidRPr="002D652B">
          <w:rPr>
            <w:rFonts w:ascii="Arial" w:hAnsi="Arial" w:cs="Arial"/>
            <w:sz w:val="24"/>
            <w:szCs w:val="24"/>
            <w:rPrChange w:id="364" w:author="KENIA JANETE GUERRA" w:date="2018-01-09T10:52:00Z">
              <w:rPr>
                <w:rFonts w:ascii="Arial" w:hAnsi="Arial" w:cs="Arial"/>
                <w:sz w:val="24"/>
                <w:szCs w:val="24"/>
                <w:highlight w:val="yellow"/>
              </w:rPr>
            </w:rPrChange>
          </w:rPr>
          <w:t xml:space="preserve"> em 6 poços</w:t>
        </w:r>
      </w:ins>
      <w:ins w:id="365" w:author="KENIA JANETE GUERRA" w:date="2018-01-05T09:32:00Z">
        <w:r w:rsidR="00FB310D" w:rsidRPr="002D652B">
          <w:rPr>
            <w:rFonts w:ascii="Arial" w:hAnsi="Arial" w:cs="Arial"/>
            <w:sz w:val="24"/>
            <w:szCs w:val="24"/>
            <w:rPrChange w:id="366" w:author="KENIA JANETE GUERRA" w:date="2018-01-09T10:52:00Z">
              <w:rPr>
                <w:rFonts w:ascii="Arial" w:hAnsi="Arial" w:cs="Arial"/>
                <w:sz w:val="24"/>
                <w:szCs w:val="24"/>
                <w:highlight w:val="yellow"/>
              </w:rPr>
            </w:rPrChange>
          </w:rPr>
          <w:t xml:space="preserve"> localizados na região oeste da área estudada, no Compartimento Sul (Figura 8</w:t>
        </w:r>
      </w:ins>
      <w:ins w:id="367" w:author="KENIA JANETE GUERRA" w:date="2018-01-05T09:35:00Z">
        <w:r w:rsidR="00FB310D" w:rsidRPr="002D652B">
          <w:rPr>
            <w:rFonts w:ascii="Arial" w:hAnsi="Arial" w:cs="Arial"/>
            <w:sz w:val="24"/>
            <w:szCs w:val="24"/>
            <w:rPrChange w:id="368" w:author="KENIA JANETE GUERRA" w:date="2018-01-09T10:52:00Z">
              <w:rPr>
                <w:rFonts w:ascii="Arial" w:hAnsi="Arial" w:cs="Arial"/>
                <w:sz w:val="24"/>
                <w:szCs w:val="24"/>
                <w:highlight w:val="yellow"/>
              </w:rPr>
            </w:rPrChange>
          </w:rPr>
          <w:t xml:space="preserve">) que </w:t>
        </w:r>
      </w:ins>
      <w:ins w:id="369" w:author="KENIA JANETE GUERRA" w:date="2018-01-05T09:36:00Z">
        <w:r w:rsidR="00FB310D" w:rsidRPr="002D652B">
          <w:rPr>
            <w:rFonts w:ascii="Arial" w:hAnsi="Arial" w:cs="Arial"/>
            <w:sz w:val="24"/>
            <w:szCs w:val="24"/>
            <w:rPrChange w:id="370" w:author="KENIA JANETE GUERRA" w:date="2018-01-09T10:52:00Z">
              <w:rPr>
                <w:rFonts w:ascii="Arial" w:hAnsi="Arial" w:cs="Arial"/>
                <w:sz w:val="24"/>
                <w:szCs w:val="24"/>
                <w:highlight w:val="yellow"/>
              </w:rPr>
            </w:rPrChange>
          </w:rPr>
          <w:t>apresentam as</w:t>
        </w:r>
      </w:ins>
      <w:ins w:id="371" w:author="KENIA JANETE GUERRA" w:date="2018-01-05T09:35:00Z">
        <w:r w:rsidR="00FB310D" w:rsidRPr="002D652B">
          <w:rPr>
            <w:rFonts w:ascii="Arial" w:hAnsi="Arial" w:cs="Arial"/>
            <w:sz w:val="24"/>
            <w:szCs w:val="24"/>
            <w:rPrChange w:id="372" w:author="KENIA JANETE GUERRA" w:date="2018-01-09T10:52:00Z">
              <w:rPr>
                <w:rFonts w:ascii="Arial" w:hAnsi="Arial" w:cs="Arial"/>
                <w:sz w:val="24"/>
                <w:szCs w:val="24"/>
                <w:highlight w:val="yellow"/>
              </w:rPr>
            </w:rPrChange>
          </w:rPr>
          <w:t xml:space="preserve"> cotas das seções filtrantes mais profundas entre 997 e 920 m</w:t>
        </w:r>
      </w:ins>
      <w:ins w:id="373" w:author="KENIA JANETE GUERRA" w:date="2018-01-09T10:11:00Z">
        <w:r w:rsidR="0098053B" w:rsidRPr="002D652B">
          <w:rPr>
            <w:rFonts w:ascii="Arial" w:hAnsi="Arial" w:cs="Arial"/>
            <w:sz w:val="24"/>
            <w:szCs w:val="24"/>
            <w:rPrChange w:id="374" w:author="KENIA JANETE GUERRA" w:date="2018-01-09T10:52:00Z">
              <w:rPr>
                <w:rFonts w:ascii="Arial" w:hAnsi="Arial" w:cs="Arial"/>
                <w:sz w:val="24"/>
                <w:szCs w:val="24"/>
                <w:highlight w:val="yellow"/>
              </w:rPr>
            </w:rPrChange>
          </w:rPr>
          <w:t>etros</w:t>
        </w:r>
      </w:ins>
      <w:ins w:id="375" w:author="KENIA JANETE GUERRA" w:date="2018-01-05T09:35:00Z">
        <w:r w:rsidR="00FB310D" w:rsidRPr="002D652B">
          <w:rPr>
            <w:rFonts w:ascii="Arial" w:hAnsi="Arial" w:cs="Arial"/>
            <w:sz w:val="24"/>
            <w:szCs w:val="24"/>
            <w:rPrChange w:id="376" w:author="KENIA JANETE GUERRA" w:date="2018-01-09T10:52:00Z">
              <w:rPr>
                <w:rFonts w:ascii="Arial" w:hAnsi="Arial" w:cs="Arial"/>
                <w:sz w:val="24"/>
                <w:szCs w:val="24"/>
                <w:highlight w:val="yellow"/>
              </w:rPr>
            </w:rPrChange>
          </w:rPr>
          <w:t xml:space="preserve"> </w:t>
        </w:r>
      </w:ins>
      <w:ins w:id="377" w:author="KENIA JANETE GUERRA" w:date="2018-01-05T09:32:00Z">
        <w:r w:rsidR="00FB310D" w:rsidRPr="002D652B">
          <w:rPr>
            <w:rFonts w:ascii="Arial" w:hAnsi="Arial" w:cs="Arial"/>
            <w:sz w:val="24"/>
            <w:szCs w:val="24"/>
            <w:rPrChange w:id="378" w:author="KENIA JANETE GUERRA" w:date="2018-01-09T10:52:00Z">
              <w:rPr>
                <w:rFonts w:ascii="Arial" w:hAnsi="Arial" w:cs="Arial"/>
                <w:sz w:val="24"/>
                <w:szCs w:val="24"/>
                <w:highlight w:val="yellow"/>
              </w:rPr>
            </w:rPrChange>
          </w:rPr>
          <w:t>(Tabela 2).</w:t>
        </w:r>
      </w:ins>
      <w:del w:id="379" w:author="KENIA JANETE GUERRA" w:date="2018-01-05T09:37:00Z">
        <w:r w:rsidRPr="002D652B" w:rsidDel="003202EB">
          <w:rPr>
            <w:rFonts w:ascii="Arial" w:hAnsi="Arial" w:cs="Arial"/>
            <w:sz w:val="24"/>
            <w:szCs w:val="24"/>
          </w:rPr>
          <w:delText>amostras que se localizam a oeste da região estudada</w:delText>
        </w:r>
        <w:r w:rsidR="00C75AD4" w:rsidRPr="002D652B" w:rsidDel="003202EB">
          <w:rPr>
            <w:rFonts w:ascii="Arial" w:hAnsi="Arial" w:cs="Arial"/>
            <w:sz w:val="24"/>
            <w:szCs w:val="24"/>
          </w:rPr>
          <w:delText>, no Compartimento Sul,</w:delText>
        </w:r>
        <w:r w:rsidRPr="002D652B" w:rsidDel="003202EB">
          <w:rPr>
            <w:rFonts w:ascii="Arial" w:hAnsi="Arial" w:cs="Arial"/>
            <w:sz w:val="24"/>
            <w:szCs w:val="24"/>
          </w:rPr>
          <w:delText xml:space="preserve"> e, assim como o grupo 1, tem origem em poços tubulares profundos, cuja</w:delText>
        </w:r>
        <w:r w:rsidR="007874F8" w:rsidRPr="002D652B" w:rsidDel="003202EB">
          <w:rPr>
            <w:rFonts w:ascii="Arial" w:hAnsi="Arial" w:cs="Arial"/>
            <w:sz w:val="24"/>
            <w:szCs w:val="24"/>
          </w:rPr>
          <w:delText>s</w:delText>
        </w:r>
        <w:r w:rsidRPr="002D652B" w:rsidDel="003202EB">
          <w:rPr>
            <w:rFonts w:ascii="Arial" w:hAnsi="Arial" w:cs="Arial"/>
            <w:sz w:val="24"/>
            <w:szCs w:val="24"/>
          </w:rPr>
          <w:delText xml:space="preserve"> cota</w:delText>
        </w:r>
        <w:r w:rsidR="007874F8" w:rsidRPr="002D652B" w:rsidDel="003202EB">
          <w:rPr>
            <w:rFonts w:ascii="Arial" w:hAnsi="Arial" w:cs="Arial"/>
            <w:sz w:val="24"/>
            <w:szCs w:val="24"/>
          </w:rPr>
          <w:delText>s</w:delText>
        </w:r>
        <w:r w:rsidRPr="002D652B" w:rsidDel="003202EB">
          <w:rPr>
            <w:rFonts w:ascii="Arial" w:hAnsi="Arial" w:cs="Arial"/>
            <w:sz w:val="24"/>
            <w:szCs w:val="24"/>
          </w:rPr>
          <w:delText xml:space="preserve"> das seções filtrantes se encontra</w:delText>
        </w:r>
        <w:r w:rsidR="007874F8" w:rsidRPr="002D652B" w:rsidDel="003202EB">
          <w:rPr>
            <w:rFonts w:ascii="Arial" w:hAnsi="Arial" w:cs="Arial"/>
            <w:sz w:val="24"/>
            <w:szCs w:val="24"/>
          </w:rPr>
          <w:delText>m</w:delText>
        </w:r>
        <w:r w:rsidRPr="002D652B" w:rsidDel="003202EB">
          <w:rPr>
            <w:rFonts w:ascii="Arial" w:hAnsi="Arial" w:cs="Arial"/>
            <w:sz w:val="24"/>
            <w:szCs w:val="24"/>
          </w:rPr>
          <w:delText xml:space="preserve"> entre 1124 e 928 m.</w:delText>
        </w:r>
      </w:del>
      <w:r w:rsidRPr="002D652B">
        <w:rPr>
          <w:rFonts w:ascii="Arial" w:hAnsi="Arial" w:cs="Arial"/>
          <w:sz w:val="24"/>
          <w:szCs w:val="24"/>
        </w:rPr>
        <w:t xml:space="preserve">  </w:t>
      </w:r>
      <w:r w:rsidR="007874F8" w:rsidRPr="002D652B">
        <w:rPr>
          <w:rFonts w:ascii="Arial" w:hAnsi="Arial" w:cs="Arial"/>
          <w:sz w:val="24"/>
          <w:szCs w:val="24"/>
        </w:rPr>
        <w:t>Novamente não foi verifica</w:t>
      </w:r>
      <w:ins w:id="380" w:author="KENIA JANETE GUERRA" w:date="2018-01-09T10:12:00Z">
        <w:r w:rsidR="0098053B" w:rsidRPr="002D652B">
          <w:rPr>
            <w:rFonts w:ascii="Arial" w:hAnsi="Arial" w:cs="Arial"/>
            <w:sz w:val="24"/>
            <w:szCs w:val="24"/>
          </w:rPr>
          <w:t>da</w:t>
        </w:r>
      </w:ins>
      <w:del w:id="381" w:author="KENIA JANETE GUERRA" w:date="2018-01-09T10:12:00Z">
        <w:r w:rsidR="007874F8" w:rsidRPr="002D652B" w:rsidDel="0098053B">
          <w:rPr>
            <w:rFonts w:ascii="Arial" w:hAnsi="Arial" w:cs="Arial"/>
            <w:sz w:val="24"/>
            <w:szCs w:val="24"/>
          </w:rPr>
          <w:delText>do</w:delText>
        </w:r>
      </w:del>
      <w:r w:rsidR="007874F8" w:rsidRPr="002D652B">
        <w:rPr>
          <w:rFonts w:ascii="Arial" w:hAnsi="Arial" w:cs="Arial"/>
          <w:sz w:val="24"/>
          <w:szCs w:val="24"/>
        </w:rPr>
        <w:t xml:space="preserve"> variação em amostras coletadas mais de uma vez </w:t>
      </w:r>
      <w:r w:rsidR="00513D42" w:rsidRPr="002D652B">
        <w:rPr>
          <w:rFonts w:ascii="Arial" w:hAnsi="Arial" w:cs="Arial"/>
          <w:sz w:val="24"/>
          <w:szCs w:val="24"/>
        </w:rPr>
        <w:t>ao longo dos anos</w:t>
      </w:r>
      <w:ins w:id="382" w:author="KENIA JANETE GUERRA" w:date="2018-01-09T10:12:00Z">
        <w:r w:rsidR="0098053B" w:rsidRPr="002D652B">
          <w:rPr>
            <w:rFonts w:ascii="Arial" w:hAnsi="Arial" w:cs="Arial"/>
            <w:sz w:val="24"/>
            <w:szCs w:val="24"/>
          </w:rPr>
          <w:t xml:space="preserve"> no mesmo poço</w:t>
        </w:r>
      </w:ins>
      <w:r w:rsidR="00513D42" w:rsidRPr="002D652B">
        <w:rPr>
          <w:rFonts w:ascii="Arial" w:hAnsi="Arial" w:cs="Arial"/>
          <w:sz w:val="24"/>
          <w:szCs w:val="24"/>
        </w:rPr>
        <w:t>.</w:t>
      </w:r>
      <w:r w:rsidR="007874F8">
        <w:rPr>
          <w:rFonts w:ascii="Arial" w:hAnsi="Arial" w:cs="Arial"/>
          <w:sz w:val="24"/>
          <w:szCs w:val="24"/>
        </w:rPr>
        <w:t xml:space="preserve"> As águas do Grupo 2 são</w:t>
      </w:r>
      <w:r w:rsidR="00513D42" w:rsidRPr="00B21790">
        <w:rPr>
          <w:rFonts w:ascii="Arial" w:hAnsi="Arial" w:cs="Arial"/>
          <w:sz w:val="24"/>
          <w:szCs w:val="24"/>
        </w:rPr>
        <w:t xml:space="preserve"> predominantemente do tipo </w:t>
      </w:r>
      <w:proofErr w:type="spellStart"/>
      <w:r w:rsidR="00513D42" w:rsidRPr="00B21790">
        <w:rPr>
          <w:rFonts w:ascii="Arial" w:hAnsi="Arial" w:cs="Arial"/>
          <w:sz w:val="24"/>
          <w:szCs w:val="24"/>
        </w:rPr>
        <w:t>bicarbonatadas</w:t>
      </w:r>
      <w:proofErr w:type="spellEnd"/>
      <w:r w:rsidR="00513D42" w:rsidRPr="00B21790">
        <w:rPr>
          <w:rFonts w:ascii="Arial" w:hAnsi="Arial" w:cs="Arial"/>
          <w:sz w:val="24"/>
          <w:szCs w:val="24"/>
        </w:rPr>
        <w:t xml:space="preserve"> cálcicas</w:t>
      </w:r>
      <w:r w:rsidR="00C332AC">
        <w:rPr>
          <w:rFonts w:ascii="Arial" w:hAnsi="Arial" w:cs="Arial"/>
          <w:sz w:val="24"/>
          <w:szCs w:val="24"/>
        </w:rPr>
        <w:t xml:space="preserve"> (</w:t>
      </w:r>
      <w:r w:rsidR="00C332AC" w:rsidRPr="00D13BDC">
        <w:rPr>
          <w:rFonts w:ascii="Arial" w:hAnsi="Arial" w:cs="Arial"/>
          <w:sz w:val="24"/>
          <w:szCs w:val="24"/>
        </w:rPr>
        <w:t xml:space="preserve">Figura </w:t>
      </w:r>
      <w:ins w:id="383" w:author="KENIA JANETE GUERRA" w:date="2018-01-05T09:37:00Z">
        <w:r w:rsidR="003202EB">
          <w:rPr>
            <w:rFonts w:ascii="Arial" w:hAnsi="Arial" w:cs="Arial"/>
            <w:sz w:val="24"/>
            <w:szCs w:val="24"/>
          </w:rPr>
          <w:t>9</w:t>
        </w:r>
      </w:ins>
      <w:ins w:id="384" w:author="KENIA JANETE GUERRA" w:date="2017-12-28T09:41:00Z">
        <w:r w:rsidR="003202EB">
          <w:rPr>
            <w:rFonts w:ascii="Arial" w:hAnsi="Arial" w:cs="Arial"/>
            <w:sz w:val="24"/>
            <w:szCs w:val="24"/>
          </w:rPr>
          <w:t xml:space="preserve"> </w:t>
        </w:r>
        <w:proofErr w:type="gramStart"/>
        <w:r w:rsidR="003202EB">
          <w:rPr>
            <w:rFonts w:ascii="Arial" w:hAnsi="Arial" w:cs="Arial"/>
            <w:sz w:val="24"/>
            <w:szCs w:val="24"/>
          </w:rPr>
          <w:t>e Figura</w:t>
        </w:r>
        <w:proofErr w:type="gramEnd"/>
        <w:r w:rsidR="003202EB">
          <w:rPr>
            <w:rFonts w:ascii="Arial" w:hAnsi="Arial" w:cs="Arial"/>
            <w:sz w:val="24"/>
            <w:szCs w:val="24"/>
          </w:rPr>
          <w:t xml:space="preserve"> 10</w:t>
        </w:r>
      </w:ins>
      <w:del w:id="385" w:author="KENIA JANETE GUERRA" w:date="2017-12-28T09:41:00Z">
        <w:r w:rsidR="00D13BDC" w:rsidDel="00787902">
          <w:rPr>
            <w:rFonts w:ascii="Arial" w:hAnsi="Arial" w:cs="Arial"/>
            <w:sz w:val="24"/>
            <w:szCs w:val="24"/>
          </w:rPr>
          <w:delText>6</w:delText>
        </w:r>
      </w:del>
      <w:r w:rsidR="00C332AC">
        <w:rPr>
          <w:rFonts w:ascii="Arial" w:hAnsi="Arial" w:cs="Arial"/>
          <w:sz w:val="24"/>
          <w:szCs w:val="24"/>
        </w:rPr>
        <w:t>)</w:t>
      </w:r>
      <w:r w:rsidR="00513D42" w:rsidRPr="00B21790">
        <w:rPr>
          <w:rFonts w:ascii="Arial" w:hAnsi="Arial" w:cs="Arial"/>
          <w:sz w:val="24"/>
          <w:szCs w:val="24"/>
        </w:rPr>
        <w:t>.</w:t>
      </w:r>
    </w:p>
    <w:p w14:paraId="4ACF5A6E" w14:textId="4A70CCCF" w:rsidR="00EE46C0" w:rsidRPr="00B21790" w:rsidRDefault="00513D42" w:rsidP="00EE46C0">
      <w:pPr>
        <w:spacing w:after="0" w:line="480" w:lineRule="auto"/>
        <w:jc w:val="both"/>
        <w:rPr>
          <w:rFonts w:ascii="Arial" w:hAnsi="Arial" w:cs="Arial"/>
          <w:sz w:val="24"/>
          <w:szCs w:val="24"/>
        </w:rPr>
      </w:pPr>
      <w:r w:rsidRPr="00B21790">
        <w:rPr>
          <w:rFonts w:ascii="Arial" w:hAnsi="Arial" w:cs="Arial"/>
          <w:sz w:val="24"/>
          <w:szCs w:val="24"/>
        </w:rPr>
        <w:lastRenderedPageBreak/>
        <w:t xml:space="preserve">As amostras </w:t>
      </w:r>
      <w:r w:rsidR="00D748C8" w:rsidRPr="00B21790">
        <w:rPr>
          <w:rFonts w:ascii="Arial" w:hAnsi="Arial" w:cs="Arial"/>
          <w:sz w:val="24"/>
          <w:szCs w:val="24"/>
        </w:rPr>
        <w:t xml:space="preserve">apresentam menor quantidade de </w:t>
      </w:r>
      <w:r w:rsidR="00782C51" w:rsidRPr="00B21790">
        <w:rPr>
          <w:rFonts w:ascii="Arial" w:hAnsi="Arial" w:cs="Arial"/>
          <w:sz w:val="24"/>
          <w:szCs w:val="24"/>
        </w:rPr>
        <w:t>íons</w:t>
      </w:r>
      <w:r w:rsidR="00D748C8" w:rsidRPr="00B21790">
        <w:rPr>
          <w:rFonts w:ascii="Arial" w:hAnsi="Arial" w:cs="Arial"/>
          <w:sz w:val="24"/>
          <w:szCs w:val="24"/>
        </w:rPr>
        <w:t xml:space="preserve"> </w:t>
      </w:r>
      <w:r w:rsidRPr="00B21790">
        <w:rPr>
          <w:rFonts w:ascii="Arial" w:hAnsi="Arial" w:cs="Arial"/>
          <w:sz w:val="24"/>
          <w:szCs w:val="24"/>
        </w:rPr>
        <w:t>dissolvidos</w:t>
      </w:r>
      <w:r w:rsidR="00D748C8" w:rsidRPr="00B21790">
        <w:rPr>
          <w:rFonts w:ascii="Arial" w:hAnsi="Arial" w:cs="Arial"/>
          <w:sz w:val="24"/>
          <w:szCs w:val="24"/>
        </w:rPr>
        <w:t xml:space="preserve"> quando comparadas as do </w:t>
      </w:r>
      <w:r w:rsidR="007874F8">
        <w:rPr>
          <w:rFonts w:ascii="Arial" w:hAnsi="Arial" w:cs="Arial"/>
          <w:sz w:val="24"/>
          <w:szCs w:val="24"/>
        </w:rPr>
        <w:t>Grupo 1</w:t>
      </w:r>
      <w:r w:rsidR="00D748C8" w:rsidRPr="00B21790">
        <w:rPr>
          <w:rFonts w:ascii="Arial" w:hAnsi="Arial" w:cs="Arial"/>
          <w:sz w:val="24"/>
          <w:szCs w:val="24"/>
        </w:rPr>
        <w:t xml:space="preserve">, mas maior quantidade quando comparadas ao </w:t>
      </w:r>
      <w:r w:rsidR="007874F8">
        <w:rPr>
          <w:rFonts w:ascii="Arial" w:hAnsi="Arial" w:cs="Arial"/>
          <w:sz w:val="24"/>
          <w:szCs w:val="24"/>
        </w:rPr>
        <w:t>Grupo 3</w:t>
      </w:r>
      <w:r w:rsidRPr="00B21790">
        <w:rPr>
          <w:rFonts w:ascii="Arial" w:hAnsi="Arial" w:cs="Arial"/>
          <w:sz w:val="24"/>
          <w:szCs w:val="24"/>
        </w:rPr>
        <w:t xml:space="preserve">. </w:t>
      </w:r>
      <w:r w:rsidR="00F478E4" w:rsidRPr="00B21790">
        <w:rPr>
          <w:rFonts w:ascii="Arial" w:hAnsi="Arial" w:cs="Arial"/>
          <w:sz w:val="24"/>
          <w:szCs w:val="24"/>
        </w:rPr>
        <w:t xml:space="preserve">A média de </w:t>
      </w:r>
      <w:r w:rsidR="00612478" w:rsidRPr="00B21790">
        <w:rPr>
          <w:rFonts w:ascii="Arial" w:hAnsi="Arial" w:cs="Arial"/>
          <w:sz w:val="24"/>
          <w:szCs w:val="24"/>
        </w:rPr>
        <w:t>íons</w:t>
      </w:r>
      <w:r w:rsidR="00C332AC">
        <w:rPr>
          <w:rFonts w:ascii="Arial" w:hAnsi="Arial" w:cs="Arial"/>
          <w:sz w:val="24"/>
          <w:szCs w:val="24"/>
        </w:rPr>
        <w:t xml:space="preserve"> de HCO</w:t>
      </w:r>
      <w:r w:rsidR="00C332AC" w:rsidRPr="0098053B">
        <w:rPr>
          <w:rFonts w:ascii="Arial" w:hAnsi="Arial" w:cs="Arial"/>
          <w:sz w:val="24"/>
          <w:szCs w:val="24"/>
          <w:vertAlign w:val="superscript"/>
          <w:rPrChange w:id="386" w:author="KENIA JANETE GUERRA" w:date="2018-01-09T10:13:00Z">
            <w:rPr>
              <w:rFonts w:ascii="Arial" w:hAnsi="Arial" w:cs="Arial"/>
              <w:sz w:val="24"/>
              <w:szCs w:val="24"/>
            </w:rPr>
          </w:rPrChange>
        </w:rPr>
        <w:t>3</w:t>
      </w:r>
      <w:ins w:id="387" w:author="KENIA JANETE GUERRA" w:date="2018-01-09T10:12:00Z">
        <w:r w:rsidR="0098053B" w:rsidRPr="0098053B">
          <w:rPr>
            <w:rFonts w:ascii="Arial" w:hAnsi="Arial" w:cs="Arial"/>
            <w:sz w:val="24"/>
            <w:szCs w:val="24"/>
            <w:vertAlign w:val="superscript"/>
            <w:rPrChange w:id="388" w:author="KENIA JANETE GUERRA" w:date="2018-01-09T10:13:00Z">
              <w:rPr>
                <w:rFonts w:ascii="Arial" w:hAnsi="Arial" w:cs="Arial"/>
                <w:sz w:val="24"/>
                <w:szCs w:val="24"/>
              </w:rPr>
            </w:rPrChange>
          </w:rPr>
          <w:t>-</w:t>
        </w:r>
      </w:ins>
      <w:r w:rsidR="00C332AC">
        <w:rPr>
          <w:rFonts w:ascii="Arial" w:hAnsi="Arial" w:cs="Arial"/>
          <w:sz w:val="24"/>
          <w:szCs w:val="24"/>
        </w:rPr>
        <w:t xml:space="preserve"> é de </w:t>
      </w:r>
      <w:proofErr w:type="gramStart"/>
      <w:r w:rsidR="00C332AC">
        <w:rPr>
          <w:rFonts w:ascii="Arial" w:hAnsi="Arial" w:cs="Arial"/>
          <w:sz w:val="24"/>
          <w:szCs w:val="24"/>
        </w:rPr>
        <w:t xml:space="preserve">10,15 </w:t>
      </w:r>
      <w:r w:rsidR="00F478E4" w:rsidRPr="00B21790">
        <w:rPr>
          <w:rFonts w:ascii="Arial" w:hAnsi="Arial" w:cs="Arial"/>
          <w:sz w:val="24"/>
          <w:szCs w:val="24"/>
        </w:rPr>
        <w:t>mg/l.</w:t>
      </w:r>
      <w:r w:rsidR="00C332AC">
        <w:rPr>
          <w:rFonts w:ascii="Arial" w:hAnsi="Arial" w:cs="Arial"/>
          <w:sz w:val="24"/>
          <w:szCs w:val="24"/>
        </w:rPr>
        <w:t xml:space="preserve"> </w:t>
      </w:r>
      <w:r w:rsidR="00EE46C0" w:rsidRPr="00B21790">
        <w:rPr>
          <w:rFonts w:ascii="Arial" w:hAnsi="Arial" w:cs="Arial"/>
          <w:sz w:val="24"/>
          <w:szCs w:val="24"/>
        </w:rPr>
        <w:t>Os</w:t>
      </w:r>
      <w:proofErr w:type="gramEnd"/>
      <w:r w:rsidR="00EE46C0" w:rsidRPr="00B21790">
        <w:rPr>
          <w:rFonts w:ascii="Arial" w:hAnsi="Arial" w:cs="Arial"/>
          <w:sz w:val="24"/>
          <w:szCs w:val="24"/>
        </w:rPr>
        <w:t xml:space="preserve"> teores de cálcio, magnésio e sódio </w:t>
      </w:r>
      <w:r w:rsidR="00EE46C0">
        <w:rPr>
          <w:rFonts w:ascii="Arial" w:hAnsi="Arial" w:cs="Arial"/>
          <w:sz w:val="24"/>
          <w:szCs w:val="24"/>
        </w:rPr>
        <w:t xml:space="preserve">também são </w:t>
      </w:r>
      <w:r w:rsidR="00EE46C0" w:rsidRPr="00B21790">
        <w:rPr>
          <w:rFonts w:ascii="Arial" w:hAnsi="Arial" w:cs="Arial"/>
          <w:sz w:val="24"/>
          <w:szCs w:val="24"/>
        </w:rPr>
        <w:t xml:space="preserve">menores </w:t>
      </w:r>
      <w:ins w:id="389" w:author="KENIA JANETE GUERRA" w:date="2018-01-09T10:13:00Z">
        <w:r w:rsidR="0098053B">
          <w:rPr>
            <w:rFonts w:ascii="Arial" w:hAnsi="Arial" w:cs="Arial"/>
            <w:sz w:val="24"/>
            <w:szCs w:val="24"/>
          </w:rPr>
          <w:t xml:space="preserve">que </w:t>
        </w:r>
      </w:ins>
      <w:r w:rsidR="00EE46C0">
        <w:rPr>
          <w:rFonts w:ascii="Arial" w:hAnsi="Arial" w:cs="Arial"/>
          <w:sz w:val="24"/>
          <w:szCs w:val="24"/>
        </w:rPr>
        <w:t>os encontrados nas amostras do Grupo 1</w:t>
      </w:r>
      <w:r w:rsidR="00EE46C0" w:rsidRPr="00B21790">
        <w:rPr>
          <w:rFonts w:ascii="Arial" w:hAnsi="Arial" w:cs="Arial"/>
          <w:sz w:val="24"/>
          <w:szCs w:val="24"/>
        </w:rPr>
        <w:t xml:space="preserve">. </w:t>
      </w:r>
      <w:r w:rsidR="00EE46C0" w:rsidRPr="00456C78">
        <w:rPr>
          <w:rFonts w:ascii="Arial" w:hAnsi="Arial" w:cs="Arial"/>
          <w:sz w:val="24"/>
          <w:szCs w:val="24"/>
        </w:rPr>
        <w:t xml:space="preserve">Observa-se maior concentração </w:t>
      </w:r>
      <w:r w:rsidR="00485D9C" w:rsidRPr="00456C78">
        <w:rPr>
          <w:rFonts w:ascii="Arial" w:hAnsi="Arial" w:cs="Arial"/>
          <w:sz w:val="24"/>
          <w:szCs w:val="24"/>
        </w:rPr>
        <w:t xml:space="preserve">de íons dissolvidos </w:t>
      </w:r>
      <w:r w:rsidR="00EE46C0" w:rsidRPr="00456C78">
        <w:rPr>
          <w:rFonts w:ascii="Arial" w:hAnsi="Arial" w:cs="Arial"/>
          <w:sz w:val="24"/>
          <w:szCs w:val="24"/>
        </w:rPr>
        <w:t xml:space="preserve">no </w:t>
      </w:r>
      <w:r w:rsidR="00456C78" w:rsidRPr="00456C78">
        <w:rPr>
          <w:rFonts w:ascii="Arial" w:hAnsi="Arial" w:cs="Arial"/>
          <w:sz w:val="24"/>
          <w:szCs w:val="24"/>
        </w:rPr>
        <w:t>ponto 10</w:t>
      </w:r>
      <w:r w:rsidR="00EE46C0" w:rsidRPr="00B21790">
        <w:rPr>
          <w:rFonts w:ascii="Arial" w:hAnsi="Arial" w:cs="Arial"/>
          <w:sz w:val="24"/>
          <w:szCs w:val="24"/>
        </w:rPr>
        <w:t>.</w:t>
      </w:r>
      <w:r w:rsidR="00EE46C0">
        <w:rPr>
          <w:rFonts w:ascii="Arial" w:hAnsi="Arial" w:cs="Arial"/>
          <w:sz w:val="24"/>
          <w:szCs w:val="24"/>
        </w:rPr>
        <w:t xml:space="preserve"> A condutividade elétrica média é de </w:t>
      </w:r>
      <w:r w:rsidR="00EE46C0" w:rsidRPr="00B21790">
        <w:rPr>
          <w:rFonts w:ascii="Arial" w:hAnsi="Arial" w:cs="Arial"/>
          <w:sz w:val="24"/>
          <w:szCs w:val="24"/>
        </w:rPr>
        <w:t>21,43 µS/cm</w:t>
      </w:r>
      <w:ins w:id="390" w:author="KENIA JANETE GUERRA" w:date="2018-01-05T09:40:00Z">
        <w:r w:rsidR="003202EB">
          <w:rPr>
            <w:rFonts w:ascii="Arial" w:hAnsi="Arial" w:cs="Arial"/>
            <w:sz w:val="24"/>
            <w:szCs w:val="24"/>
          </w:rPr>
          <w:t xml:space="preserve"> (Tabela 1)</w:t>
        </w:r>
      </w:ins>
      <w:r w:rsidR="00EE46C0">
        <w:rPr>
          <w:rFonts w:ascii="Arial" w:hAnsi="Arial" w:cs="Arial"/>
          <w:sz w:val="24"/>
          <w:szCs w:val="24"/>
        </w:rPr>
        <w:t xml:space="preserve">, valor muito abaixo do encontrado no Grupo 1, e o pH </w:t>
      </w:r>
      <w:r w:rsidR="00EE46C0" w:rsidRPr="00B21790">
        <w:rPr>
          <w:rFonts w:ascii="Arial" w:hAnsi="Arial" w:cs="Arial"/>
          <w:sz w:val="24"/>
          <w:szCs w:val="24"/>
        </w:rPr>
        <w:t xml:space="preserve">médio </w:t>
      </w:r>
      <w:r w:rsidR="00EE46C0">
        <w:rPr>
          <w:rFonts w:ascii="Arial" w:hAnsi="Arial" w:cs="Arial"/>
          <w:sz w:val="24"/>
          <w:szCs w:val="24"/>
        </w:rPr>
        <w:t>é de 6.52</w:t>
      </w:r>
      <w:r w:rsidR="00B22FC3">
        <w:rPr>
          <w:rFonts w:ascii="Arial" w:hAnsi="Arial" w:cs="Arial"/>
          <w:sz w:val="24"/>
          <w:szCs w:val="24"/>
        </w:rPr>
        <w:t>, variando entre 5,60 e 7,91</w:t>
      </w:r>
      <w:r w:rsidR="00EE46C0">
        <w:rPr>
          <w:rFonts w:ascii="Arial" w:hAnsi="Arial" w:cs="Arial"/>
          <w:sz w:val="24"/>
          <w:szCs w:val="24"/>
        </w:rPr>
        <w:t>.</w:t>
      </w:r>
    </w:p>
    <w:p w14:paraId="0FCD0974" w14:textId="4621C625" w:rsidR="00EE46C0" w:rsidRDefault="00EE46C0" w:rsidP="00EE46C0">
      <w:pPr>
        <w:autoSpaceDE w:val="0"/>
        <w:autoSpaceDN w:val="0"/>
        <w:adjustRightInd w:val="0"/>
        <w:spacing w:after="0" w:line="480" w:lineRule="auto"/>
        <w:jc w:val="both"/>
        <w:rPr>
          <w:ins w:id="391" w:author="KENIA JANETE GUERRA" w:date="2018-01-05T09:33:00Z"/>
          <w:rFonts w:ascii="Arial" w:hAnsi="Arial" w:cs="Arial"/>
          <w:sz w:val="24"/>
          <w:szCs w:val="24"/>
        </w:rPr>
      </w:pPr>
      <w:r w:rsidRPr="00B21790">
        <w:rPr>
          <w:rFonts w:ascii="Arial" w:hAnsi="Arial" w:cs="Arial"/>
          <w:sz w:val="24"/>
          <w:szCs w:val="24"/>
        </w:rPr>
        <w:t xml:space="preserve">O teor de mineralização baixo é característico de águas que </w:t>
      </w:r>
      <w:proofErr w:type="spellStart"/>
      <w:r w:rsidRPr="00B21790">
        <w:rPr>
          <w:rFonts w:ascii="Arial" w:hAnsi="Arial" w:cs="Arial"/>
          <w:sz w:val="24"/>
          <w:szCs w:val="24"/>
        </w:rPr>
        <w:t>percolam</w:t>
      </w:r>
      <w:proofErr w:type="spellEnd"/>
      <w:r w:rsidRPr="00B21790">
        <w:rPr>
          <w:rFonts w:ascii="Arial" w:hAnsi="Arial" w:cs="Arial"/>
          <w:sz w:val="24"/>
          <w:szCs w:val="24"/>
        </w:rPr>
        <w:t xml:space="preserve"> itabiritos essencialmente </w:t>
      </w:r>
      <w:proofErr w:type="spellStart"/>
      <w:r w:rsidRPr="00B21790">
        <w:rPr>
          <w:rFonts w:ascii="Arial" w:hAnsi="Arial" w:cs="Arial"/>
          <w:sz w:val="24"/>
          <w:szCs w:val="24"/>
        </w:rPr>
        <w:t>silicosos</w:t>
      </w:r>
      <w:proofErr w:type="spellEnd"/>
      <w:r w:rsidRPr="00B21790">
        <w:rPr>
          <w:rFonts w:ascii="Arial" w:hAnsi="Arial" w:cs="Arial"/>
          <w:sz w:val="24"/>
          <w:szCs w:val="24"/>
        </w:rPr>
        <w:t>, no entanto o pH e a condutividades médias são maiores que as encontradas normalmente em águas do aquífero Cauê.</w:t>
      </w:r>
    </w:p>
    <w:p w14:paraId="18BB511C" w14:textId="037CB0AA" w:rsidR="00FB310D" w:rsidRDefault="00FB310D">
      <w:pPr>
        <w:autoSpaceDE w:val="0"/>
        <w:autoSpaceDN w:val="0"/>
        <w:adjustRightInd w:val="0"/>
        <w:spacing w:after="0" w:line="480" w:lineRule="auto"/>
        <w:jc w:val="center"/>
        <w:rPr>
          <w:ins w:id="392" w:author="KENIA JANETE GUERRA" w:date="2018-01-05T09:33:00Z"/>
          <w:rFonts w:ascii="Arial" w:hAnsi="Arial" w:cs="Arial"/>
          <w:sz w:val="24"/>
          <w:szCs w:val="24"/>
        </w:rPr>
        <w:pPrChange w:id="393" w:author="KENIA JANETE GUERRA" w:date="2018-01-05T09:38:00Z">
          <w:pPr>
            <w:autoSpaceDE w:val="0"/>
            <w:autoSpaceDN w:val="0"/>
            <w:adjustRightInd w:val="0"/>
            <w:spacing w:after="0" w:line="480" w:lineRule="auto"/>
            <w:jc w:val="both"/>
          </w:pPr>
        </w:pPrChange>
      </w:pPr>
      <w:ins w:id="394" w:author="KENIA JANETE GUERRA" w:date="2018-01-05T09:33:00Z">
        <w:r>
          <w:rPr>
            <w:rFonts w:ascii="Arial" w:hAnsi="Arial" w:cs="Arial"/>
            <w:noProof/>
            <w:sz w:val="24"/>
            <w:szCs w:val="24"/>
            <w:lang w:eastAsia="pt-BR"/>
          </w:rPr>
          <w:drawing>
            <wp:inline distT="0" distB="0" distL="0" distR="0" wp14:anchorId="4878A25B" wp14:editId="5C229D84">
              <wp:extent cx="4720856" cy="3334133"/>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orgânico Grupo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1325" cy="3341527"/>
                      </a:xfrm>
                      <a:prstGeom prst="rect">
                        <a:avLst/>
                      </a:prstGeom>
                    </pic:spPr>
                  </pic:pic>
                </a:graphicData>
              </a:graphic>
            </wp:inline>
          </w:drawing>
        </w:r>
      </w:ins>
    </w:p>
    <w:p w14:paraId="1AB0321D" w14:textId="73A4D0D4" w:rsidR="00FB310D" w:rsidRPr="00505660" w:rsidRDefault="00FB310D">
      <w:pPr>
        <w:spacing w:after="0" w:line="480" w:lineRule="auto"/>
        <w:ind w:firstLine="284"/>
        <w:jc w:val="center"/>
        <w:outlineLvl w:val="0"/>
        <w:rPr>
          <w:ins w:id="395" w:author="KENIA JANETE GUERRA" w:date="2018-01-05T09:33:00Z"/>
          <w:rFonts w:ascii="Arial" w:hAnsi="Arial" w:cs="Arial"/>
        </w:rPr>
        <w:pPrChange w:id="396" w:author="KENIA JANETE GUERRA" w:date="2018-01-05T09:38:00Z">
          <w:pPr>
            <w:spacing w:after="0" w:line="480" w:lineRule="auto"/>
            <w:ind w:firstLine="284"/>
            <w:outlineLvl w:val="0"/>
          </w:pPr>
        </w:pPrChange>
      </w:pPr>
      <w:ins w:id="397" w:author="KENIA JANETE GUERRA" w:date="2018-01-05T09:33:00Z">
        <w:r w:rsidRPr="00505660">
          <w:rPr>
            <w:rFonts w:ascii="Arial" w:hAnsi="Arial" w:cs="Arial"/>
          </w:rPr>
          <w:t xml:space="preserve">Figura </w:t>
        </w:r>
        <w:r>
          <w:rPr>
            <w:rFonts w:ascii="Arial" w:hAnsi="Arial" w:cs="Arial"/>
          </w:rPr>
          <w:t>8</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Mapa de localização dos pontos amostrados do Grupo 2</w:t>
        </w:r>
      </w:ins>
    </w:p>
    <w:p w14:paraId="3FB0C558" w14:textId="39813EBD" w:rsidR="00FB310D" w:rsidRPr="003202EB" w:rsidRDefault="00FB310D">
      <w:pPr>
        <w:spacing w:after="0" w:line="480" w:lineRule="auto"/>
        <w:ind w:firstLine="284"/>
        <w:jc w:val="center"/>
        <w:outlineLvl w:val="0"/>
        <w:rPr>
          <w:rFonts w:ascii="Arial" w:hAnsi="Arial" w:cs="Arial"/>
          <w:lang w:val="en-US"/>
          <w:rPrChange w:id="398" w:author="KENIA JANETE GUERRA" w:date="2018-01-05T09:38:00Z">
            <w:rPr>
              <w:rFonts w:ascii="Arial" w:hAnsi="Arial" w:cs="Arial"/>
              <w:sz w:val="24"/>
              <w:szCs w:val="24"/>
            </w:rPr>
          </w:rPrChange>
        </w:rPr>
        <w:pPrChange w:id="399" w:author="KENIA JANETE GUERRA" w:date="2018-01-05T09:38:00Z">
          <w:pPr>
            <w:autoSpaceDE w:val="0"/>
            <w:autoSpaceDN w:val="0"/>
            <w:adjustRightInd w:val="0"/>
            <w:spacing w:after="0" w:line="480" w:lineRule="auto"/>
            <w:jc w:val="both"/>
          </w:pPr>
        </w:pPrChange>
      </w:pPr>
      <w:ins w:id="400" w:author="KENIA JANETE GUERRA" w:date="2018-01-05T09:33:00Z">
        <w:r>
          <w:rPr>
            <w:rFonts w:ascii="Arial" w:hAnsi="Arial" w:cs="Arial"/>
            <w:lang w:val="en-US"/>
          </w:rPr>
          <w:t>Figure 8</w:t>
        </w:r>
        <w:r w:rsidRPr="008026CD">
          <w:rPr>
            <w:rFonts w:ascii="Arial" w:hAnsi="Arial" w:cs="Arial"/>
            <w:lang w:val="en-US"/>
          </w:rPr>
          <w:t xml:space="preserve"> – Location map of </w:t>
        </w:r>
        <w:r>
          <w:rPr>
            <w:rFonts w:ascii="Arial" w:hAnsi="Arial" w:cs="Arial"/>
            <w:lang w:val="en-US"/>
          </w:rPr>
          <w:t xml:space="preserve">Group 2 </w:t>
        </w:r>
        <w:r w:rsidRPr="008026CD">
          <w:rPr>
            <w:rFonts w:ascii="Arial" w:hAnsi="Arial" w:cs="Arial"/>
            <w:lang w:val="en-US"/>
          </w:rPr>
          <w:t>samples</w:t>
        </w:r>
      </w:ins>
    </w:p>
    <w:p w14:paraId="47F0524D" w14:textId="3007169B" w:rsidR="00513D42" w:rsidRDefault="008B34BC">
      <w:pPr>
        <w:autoSpaceDE w:val="0"/>
        <w:autoSpaceDN w:val="0"/>
        <w:adjustRightInd w:val="0"/>
        <w:spacing w:after="0" w:line="480" w:lineRule="auto"/>
        <w:rPr>
          <w:rFonts w:ascii="Arial" w:hAnsi="Arial" w:cs="Arial"/>
          <w:sz w:val="24"/>
          <w:szCs w:val="24"/>
        </w:rPr>
        <w:pPrChange w:id="401" w:author="KENIA JANETE GUERRA" w:date="2018-01-05T09:39:00Z">
          <w:pPr>
            <w:autoSpaceDE w:val="0"/>
            <w:autoSpaceDN w:val="0"/>
            <w:adjustRightInd w:val="0"/>
            <w:spacing w:after="0" w:line="480" w:lineRule="auto"/>
            <w:jc w:val="center"/>
          </w:pPr>
        </w:pPrChange>
      </w:pPr>
      <w:ins w:id="402" w:author="KENIA JANETE GUERRA" w:date="2017-12-28T14:42:00Z">
        <w:r>
          <w:rPr>
            <w:rFonts w:ascii="Arial" w:hAnsi="Arial" w:cs="Arial"/>
            <w:noProof/>
            <w:sz w:val="24"/>
            <w:szCs w:val="24"/>
            <w:lang w:eastAsia="pt-BR"/>
          </w:rPr>
          <w:lastRenderedPageBreak/>
          <w:drawing>
            <wp:inline distT="0" distB="0" distL="0" distR="0" wp14:anchorId="1AFAF72D" wp14:editId="3CE6C987">
              <wp:extent cx="4901609" cy="389523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er_CO mod 1.png"/>
                      <pic:cNvPicPr/>
                    </pic:nvPicPr>
                    <pic:blipFill>
                      <a:blip r:embed="rId19">
                        <a:extLst>
                          <a:ext uri="{28A0092B-C50C-407E-A947-70E740481C1C}">
                            <a14:useLocalDpi xmlns:a14="http://schemas.microsoft.com/office/drawing/2010/main" val="0"/>
                          </a:ext>
                        </a:extLst>
                      </a:blip>
                      <a:stretch>
                        <a:fillRect/>
                      </a:stretch>
                    </pic:blipFill>
                    <pic:spPr>
                      <a:xfrm>
                        <a:off x="0" y="0"/>
                        <a:ext cx="4906804" cy="3899362"/>
                      </a:xfrm>
                      <a:prstGeom prst="rect">
                        <a:avLst/>
                      </a:prstGeom>
                    </pic:spPr>
                  </pic:pic>
                </a:graphicData>
              </a:graphic>
            </wp:inline>
          </w:drawing>
        </w:r>
      </w:ins>
      <w:del w:id="403" w:author="KENIA JANETE GUERRA" w:date="2017-12-28T09:51:00Z">
        <w:r w:rsidR="00A413CE" w:rsidDel="00514AB8">
          <w:rPr>
            <w:rFonts w:ascii="Arial" w:hAnsi="Arial" w:cs="Arial"/>
            <w:noProof/>
            <w:sz w:val="24"/>
            <w:szCs w:val="24"/>
            <w:lang w:eastAsia="pt-BR"/>
          </w:rPr>
          <w:drawing>
            <wp:inline distT="0" distB="0" distL="0" distR="0" wp14:anchorId="1DA468AA" wp14:editId="117B5EA5">
              <wp:extent cx="5400040" cy="249428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_grupo_2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494280"/>
                      </a:xfrm>
                      <a:prstGeom prst="rect">
                        <a:avLst/>
                      </a:prstGeom>
                    </pic:spPr>
                  </pic:pic>
                </a:graphicData>
              </a:graphic>
            </wp:inline>
          </w:drawing>
        </w:r>
      </w:del>
    </w:p>
    <w:p w14:paraId="536CD0D1" w14:textId="64F1823A" w:rsidR="00514AB8" w:rsidRDefault="00C332AC">
      <w:pPr>
        <w:spacing w:after="0" w:line="480" w:lineRule="auto"/>
        <w:ind w:firstLine="284"/>
        <w:jc w:val="center"/>
        <w:outlineLvl w:val="0"/>
        <w:rPr>
          <w:ins w:id="404" w:author="KENIA JANETE GUERRA" w:date="2017-12-28T09:52:00Z"/>
          <w:rFonts w:ascii="Arial" w:hAnsi="Arial" w:cs="Arial"/>
        </w:rPr>
        <w:pPrChange w:id="405" w:author="KENIA JANETE GUERRA" w:date="2018-01-05T09:39:00Z">
          <w:pPr>
            <w:spacing w:after="0" w:line="480" w:lineRule="auto"/>
            <w:ind w:firstLine="284"/>
            <w:jc w:val="both"/>
            <w:outlineLvl w:val="0"/>
          </w:pPr>
        </w:pPrChange>
      </w:pPr>
      <w:r w:rsidRPr="00505660">
        <w:rPr>
          <w:rFonts w:ascii="Arial" w:hAnsi="Arial" w:cs="Arial"/>
        </w:rPr>
        <w:t xml:space="preserve">Figura </w:t>
      </w:r>
      <w:ins w:id="406" w:author="KENIA JANETE GUERRA" w:date="2018-01-05T09:38:00Z">
        <w:r w:rsidR="003202EB">
          <w:rPr>
            <w:rFonts w:ascii="Arial" w:hAnsi="Arial" w:cs="Arial"/>
          </w:rPr>
          <w:t>9</w:t>
        </w:r>
      </w:ins>
      <w:del w:id="407" w:author="KENIA JANETE GUERRA" w:date="2017-12-28T09:51:00Z">
        <w:r w:rsidR="00D13BDC" w:rsidDel="00514AB8">
          <w:rPr>
            <w:rFonts w:ascii="Arial" w:hAnsi="Arial" w:cs="Arial"/>
          </w:rPr>
          <w:delText>6</w:delText>
        </w:r>
      </w:del>
      <w:r w:rsidRPr="00505660">
        <w:rPr>
          <w:rFonts w:ascii="Arial" w:hAnsi="Arial" w:cs="Arial"/>
        </w:rPr>
        <w:t xml:space="preserve"> </w:t>
      </w:r>
      <w:r>
        <w:rPr>
          <w:rFonts w:ascii="Arial" w:hAnsi="Arial" w:cs="Arial"/>
        </w:rPr>
        <w:t>–</w:t>
      </w:r>
      <w:r w:rsidRPr="00505660">
        <w:rPr>
          <w:rFonts w:ascii="Arial" w:hAnsi="Arial" w:cs="Arial"/>
        </w:rPr>
        <w:t xml:space="preserve"> </w:t>
      </w:r>
      <w:r w:rsidR="004E767A">
        <w:rPr>
          <w:rFonts w:ascii="Arial" w:hAnsi="Arial" w:cs="Arial"/>
        </w:rPr>
        <w:t xml:space="preserve">Diagrama de Piper </w:t>
      </w:r>
      <w:r>
        <w:rPr>
          <w:rFonts w:ascii="Arial" w:hAnsi="Arial" w:cs="Arial"/>
        </w:rPr>
        <w:t>com a classificação das águas do Grupo 2</w:t>
      </w:r>
      <w:ins w:id="408" w:author="KENIA JANETE GUERRA" w:date="2017-12-28T09:54:00Z">
        <w:r w:rsidR="002D5069">
          <w:rPr>
            <w:rFonts w:ascii="Arial" w:hAnsi="Arial" w:cs="Arial"/>
          </w:rPr>
          <w:t xml:space="preserve"> com concentração dos íons maiores</w:t>
        </w:r>
      </w:ins>
      <w:ins w:id="409" w:author="KENIA JANETE GUERRA" w:date="2017-12-28T09:52:00Z">
        <w:r w:rsidR="00514AB8">
          <w:rPr>
            <w:rFonts w:ascii="Arial" w:hAnsi="Arial" w:cs="Arial"/>
          </w:rPr>
          <w:t>.</w:t>
        </w:r>
      </w:ins>
    </w:p>
    <w:p w14:paraId="4ABEEDF2" w14:textId="11073592" w:rsidR="002D5069" w:rsidRDefault="00514AB8">
      <w:pPr>
        <w:spacing w:after="0" w:line="480" w:lineRule="auto"/>
        <w:ind w:firstLine="284"/>
        <w:jc w:val="center"/>
        <w:outlineLvl w:val="0"/>
        <w:rPr>
          <w:ins w:id="410" w:author="KENIA JANETE GUERRA" w:date="2017-12-28T09:55:00Z"/>
          <w:rFonts w:ascii="Arial" w:hAnsi="Arial" w:cs="Arial"/>
          <w:lang w:val="en-US"/>
        </w:rPr>
        <w:pPrChange w:id="411" w:author="KENIA JANETE GUERRA" w:date="2018-01-05T09:39:00Z">
          <w:pPr>
            <w:spacing w:after="0" w:line="480" w:lineRule="auto"/>
            <w:ind w:firstLine="284"/>
            <w:jc w:val="both"/>
            <w:outlineLvl w:val="0"/>
          </w:pPr>
        </w:pPrChange>
      </w:pPr>
      <w:ins w:id="412" w:author="KENIA JANETE GUERRA" w:date="2017-12-28T09:52:00Z">
        <w:r w:rsidRPr="004E767A">
          <w:rPr>
            <w:rFonts w:ascii="Arial" w:hAnsi="Arial" w:cs="Arial"/>
            <w:lang w:val="en-US"/>
          </w:rPr>
          <w:t xml:space="preserve">Figure </w:t>
        </w:r>
      </w:ins>
      <w:ins w:id="413" w:author="KENIA JANETE GUERRA" w:date="2018-01-05T09:38:00Z">
        <w:r w:rsidR="003202EB">
          <w:rPr>
            <w:rFonts w:ascii="Arial" w:hAnsi="Arial" w:cs="Arial"/>
            <w:lang w:val="en-US"/>
          </w:rPr>
          <w:t>9</w:t>
        </w:r>
      </w:ins>
      <w:ins w:id="414" w:author="KENIA JANETE GUERRA" w:date="2017-12-28T09:52:00Z">
        <w:r w:rsidRPr="004E767A">
          <w:rPr>
            <w:rFonts w:ascii="Arial" w:hAnsi="Arial" w:cs="Arial"/>
            <w:lang w:val="en-US"/>
          </w:rPr>
          <w:t xml:space="preserve"> - </w:t>
        </w:r>
        <w:r w:rsidRPr="005A7EAC">
          <w:rPr>
            <w:rFonts w:ascii="Arial" w:hAnsi="Arial" w:cs="Arial"/>
            <w:lang w:val="en-US"/>
          </w:rPr>
          <w:t xml:space="preserve">Water type classification of Group </w:t>
        </w:r>
        <w:r>
          <w:rPr>
            <w:rFonts w:ascii="Arial" w:hAnsi="Arial" w:cs="Arial"/>
            <w:lang w:val="en-US"/>
          </w:rPr>
          <w:t>2</w:t>
        </w:r>
        <w:r w:rsidRPr="005A7EAC">
          <w:rPr>
            <w:rFonts w:ascii="Arial" w:hAnsi="Arial" w:cs="Arial"/>
            <w:lang w:val="en-US"/>
          </w:rPr>
          <w:t>’</w:t>
        </w:r>
        <w:r>
          <w:rPr>
            <w:rFonts w:ascii="Arial" w:hAnsi="Arial" w:cs="Arial"/>
            <w:lang w:val="en-US"/>
          </w:rPr>
          <w:t>s</w:t>
        </w:r>
        <w:r w:rsidRPr="005A7EAC">
          <w:rPr>
            <w:rFonts w:ascii="Arial" w:hAnsi="Arial" w:cs="Arial"/>
            <w:lang w:val="en-US"/>
          </w:rPr>
          <w:t xml:space="preserve"> </w:t>
        </w:r>
        <w:r>
          <w:rPr>
            <w:rFonts w:ascii="Arial" w:hAnsi="Arial" w:cs="Arial"/>
            <w:lang w:val="en-US"/>
          </w:rPr>
          <w:t>w</w:t>
        </w:r>
        <w:r w:rsidRPr="005A7EAC">
          <w:rPr>
            <w:rFonts w:ascii="Arial" w:hAnsi="Arial" w:cs="Arial"/>
            <w:lang w:val="en-US"/>
          </w:rPr>
          <w:t>aters using Piper diagram </w:t>
        </w:r>
      </w:ins>
      <w:ins w:id="415" w:author="KENIA JANETE GUERRA" w:date="2017-12-28T09:53:00Z">
        <w:r w:rsidRPr="005662F3">
          <w:rPr>
            <w:rFonts w:ascii="Arial" w:hAnsi="Arial" w:cs="Arial"/>
            <w:lang w:val="en-US"/>
          </w:rPr>
          <w:t>major ions concentrations</w:t>
        </w:r>
      </w:ins>
      <w:ins w:id="416" w:author="KENIA JANETE GUERRA" w:date="2017-12-28T09:54:00Z">
        <w:r w:rsidR="002D5069">
          <w:rPr>
            <w:rFonts w:ascii="Arial" w:hAnsi="Arial" w:cs="Arial"/>
            <w:lang w:val="en-US"/>
          </w:rPr>
          <w:t>.</w:t>
        </w:r>
      </w:ins>
    </w:p>
    <w:p w14:paraId="64BC6871" w14:textId="43A49503" w:rsidR="00514AB8" w:rsidRPr="00514AB8" w:rsidRDefault="008B34BC">
      <w:pPr>
        <w:spacing w:after="0" w:line="480" w:lineRule="auto"/>
        <w:ind w:firstLine="284"/>
        <w:jc w:val="center"/>
        <w:outlineLvl w:val="0"/>
        <w:rPr>
          <w:ins w:id="417" w:author="KENIA JANETE GUERRA" w:date="2017-12-28T09:51:00Z"/>
          <w:rFonts w:ascii="Arial" w:hAnsi="Arial" w:cs="Arial"/>
          <w:lang w:val="en-US"/>
          <w:rPrChange w:id="418" w:author="KENIA JANETE GUERRA" w:date="2017-12-28T09:52:00Z">
            <w:rPr>
              <w:ins w:id="419" w:author="KENIA JANETE GUERRA" w:date="2017-12-28T09:51:00Z"/>
              <w:rFonts w:ascii="Arial" w:hAnsi="Arial" w:cs="Arial"/>
            </w:rPr>
          </w:rPrChange>
        </w:rPr>
        <w:pPrChange w:id="420" w:author="KENIA JANETE GUERRA" w:date="2017-12-28T09:55:00Z">
          <w:pPr>
            <w:spacing w:after="0" w:line="480" w:lineRule="auto"/>
            <w:ind w:firstLine="284"/>
            <w:jc w:val="both"/>
            <w:outlineLvl w:val="0"/>
          </w:pPr>
        </w:pPrChange>
      </w:pPr>
      <w:ins w:id="421" w:author="KENIA JANETE GUERRA" w:date="2017-12-28T14:47:00Z">
        <w:r>
          <w:rPr>
            <w:rFonts w:ascii="Arial" w:hAnsi="Arial" w:cs="Arial"/>
            <w:noProof/>
            <w:lang w:eastAsia="pt-BR"/>
          </w:rPr>
          <w:lastRenderedPageBreak/>
          <w:drawing>
            <wp:inline distT="0" distB="0" distL="0" distR="0" wp14:anchorId="1BF561CB" wp14:editId="4CB99066">
              <wp:extent cx="4380952" cy="2952381"/>
              <wp:effectExtent l="0" t="0" r="635"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eller_CO mod 1.png"/>
                      <pic:cNvPicPr/>
                    </pic:nvPicPr>
                    <pic:blipFill>
                      <a:blip r:embed="rId21">
                        <a:extLst>
                          <a:ext uri="{28A0092B-C50C-407E-A947-70E740481C1C}">
                            <a14:useLocalDpi xmlns:a14="http://schemas.microsoft.com/office/drawing/2010/main" val="0"/>
                          </a:ext>
                        </a:extLst>
                      </a:blip>
                      <a:stretch>
                        <a:fillRect/>
                      </a:stretch>
                    </pic:blipFill>
                    <pic:spPr>
                      <a:xfrm>
                        <a:off x="0" y="0"/>
                        <a:ext cx="4380952" cy="2952381"/>
                      </a:xfrm>
                      <a:prstGeom prst="rect">
                        <a:avLst/>
                      </a:prstGeom>
                    </pic:spPr>
                  </pic:pic>
                </a:graphicData>
              </a:graphic>
            </wp:inline>
          </w:drawing>
        </w:r>
      </w:ins>
    </w:p>
    <w:p w14:paraId="69921F6C" w14:textId="21838DF9" w:rsidR="00C332AC" w:rsidRPr="00505660" w:rsidRDefault="00514AB8">
      <w:pPr>
        <w:spacing w:after="0" w:line="480" w:lineRule="auto"/>
        <w:ind w:firstLine="284"/>
        <w:jc w:val="center"/>
        <w:outlineLvl w:val="0"/>
        <w:rPr>
          <w:rFonts w:ascii="Arial" w:hAnsi="Arial" w:cs="Arial"/>
        </w:rPr>
        <w:pPrChange w:id="422" w:author="KENIA JANETE GUERRA" w:date="2018-01-05T09:39:00Z">
          <w:pPr>
            <w:spacing w:after="0" w:line="480" w:lineRule="auto"/>
            <w:ind w:firstLine="284"/>
            <w:jc w:val="both"/>
            <w:outlineLvl w:val="0"/>
          </w:pPr>
        </w:pPrChange>
      </w:pPr>
      <w:ins w:id="423" w:author="KENIA JANETE GUERRA" w:date="2017-12-28T09:51:00Z">
        <w:r>
          <w:rPr>
            <w:rFonts w:ascii="Arial" w:hAnsi="Arial" w:cs="Arial"/>
          </w:rPr>
          <w:t xml:space="preserve">Figura </w:t>
        </w:r>
      </w:ins>
      <w:ins w:id="424" w:author="KENIA JANETE GUERRA" w:date="2018-01-05T09:38:00Z">
        <w:r w:rsidR="003202EB">
          <w:rPr>
            <w:rFonts w:ascii="Arial" w:hAnsi="Arial" w:cs="Arial"/>
          </w:rPr>
          <w:t>10</w:t>
        </w:r>
      </w:ins>
      <w:ins w:id="425" w:author="KENIA JANETE GUERRA" w:date="2017-12-28T09:51:00Z">
        <w:r>
          <w:rPr>
            <w:rFonts w:ascii="Arial" w:hAnsi="Arial" w:cs="Arial"/>
          </w:rPr>
          <w:t xml:space="preserve"> – Diagrama de </w:t>
        </w:r>
      </w:ins>
      <w:del w:id="426" w:author="KENIA JANETE GUERRA" w:date="2017-12-28T09:51:00Z">
        <w:r w:rsidR="00C332AC" w:rsidDel="00514AB8">
          <w:rPr>
            <w:rFonts w:ascii="Arial" w:hAnsi="Arial" w:cs="Arial"/>
          </w:rPr>
          <w:delText xml:space="preserve">e </w:delText>
        </w:r>
      </w:del>
      <w:proofErr w:type="spellStart"/>
      <w:r w:rsidR="00C332AC">
        <w:rPr>
          <w:rFonts w:ascii="Arial" w:hAnsi="Arial" w:cs="Arial"/>
        </w:rPr>
        <w:t>Schoeller</w:t>
      </w:r>
      <w:proofErr w:type="spellEnd"/>
      <w:r w:rsidR="00C332AC">
        <w:rPr>
          <w:rFonts w:ascii="Arial" w:hAnsi="Arial" w:cs="Arial"/>
        </w:rPr>
        <w:t xml:space="preserve"> com concentrações dos íons maiores</w:t>
      </w:r>
      <w:r w:rsidR="00C332AC" w:rsidRPr="00505660">
        <w:rPr>
          <w:rFonts w:ascii="Arial" w:hAnsi="Arial" w:cs="Arial"/>
        </w:rPr>
        <w:t>.</w:t>
      </w:r>
    </w:p>
    <w:p w14:paraId="25CC6F11" w14:textId="1E5EE4F3" w:rsidR="004E767A" w:rsidRDefault="00514AB8">
      <w:pPr>
        <w:spacing w:after="0" w:line="480" w:lineRule="auto"/>
        <w:ind w:firstLine="284"/>
        <w:jc w:val="center"/>
        <w:outlineLvl w:val="0"/>
        <w:rPr>
          <w:rFonts w:ascii="Arial" w:hAnsi="Arial" w:cs="Arial"/>
          <w:lang w:val="en-US"/>
        </w:rPr>
        <w:pPrChange w:id="427" w:author="KENIA JANETE GUERRA" w:date="2018-01-05T09:39:00Z">
          <w:pPr>
            <w:spacing w:after="0" w:line="480" w:lineRule="auto"/>
            <w:ind w:firstLine="284"/>
            <w:jc w:val="both"/>
            <w:outlineLvl w:val="0"/>
          </w:pPr>
        </w:pPrChange>
      </w:pPr>
      <w:ins w:id="428" w:author="KENIA JANETE GUERRA" w:date="2017-12-28T09:52:00Z">
        <w:r>
          <w:rPr>
            <w:rFonts w:ascii="Arial" w:hAnsi="Arial" w:cs="Arial"/>
            <w:lang w:val="en-US"/>
          </w:rPr>
          <w:t xml:space="preserve">Figure </w:t>
        </w:r>
      </w:ins>
      <w:ins w:id="429" w:author="KENIA JANETE GUERRA" w:date="2018-01-05T09:38:00Z">
        <w:r w:rsidR="003202EB">
          <w:rPr>
            <w:rFonts w:ascii="Arial" w:hAnsi="Arial" w:cs="Arial"/>
            <w:lang w:val="en-US"/>
          </w:rPr>
          <w:t>10</w:t>
        </w:r>
      </w:ins>
      <w:ins w:id="430" w:author="KENIA JANETE GUERRA" w:date="2017-12-28T09:52:00Z">
        <w:r>
          <w:rPr>
            <w:rFonts w:ascii="Arial" w:hAnsi="Arial" w:cs="Arial"/>
            <w:lang w:val="en-US"/>
          </w:rPr>
          <w:t xml:space="preserve"> - </w:t>
        </w:r>
        <w:r w:rsidRPr="005A7EAC">
          <w:rPr>
            <w:rFonts w:ascii="Arial" w:hAnsi="Arial" w:cs="Arial"/>
            <w:lang w:val="en-US"/>
          </w:rPr>
          <w:t xml:space="preserve">Water type classification of Group </w:t>
        </w:r>
        <w:r>
          <w:rPr>
            <w:rFonts w:ascii="Arial" w:hAnsi="Arial" w:cs="Arial"/>
            <w:lang w:val="en-US"/>
          </w:rPr>
          <w:t>2</w:t>
        </w:r>
        <w:r w:rsidRPr="005A7EAC">
          <w:rPr>
            <w:rFonts w:ascii="Arial" w:hAnsi="Arial" w:cs="Arial"/>
            <w:lang w:val="en-US"/>
          </w:rPr>
          <w:t>’</w:t>
        </w:r>
        <w:r>
          <w:rPr>
            <w:rFonts w:ascii="Arial" w:hAnsi="Arial" w:cs="Arial"/>
            <w:lang w:val="en-US"/>
          </w:rPr>
          <w:t>s</w:t>
        </w:r>
        <w:r w:rsidRPr="005A7EAC">
          <w:rPr>
            <w:rFonts w:ascii="Arial" w:hAnsi="Arial" w:cs="Arial"/>
            <w:lang w:val="en-US"/>
          </w:rPr>
          <w:t xml:space="preserve"> </w:t>
        </w:r>
        <w:r>
          <w:rPr>
            <w:rFonts w:ascii="Arial" w:hAnsi="Arial" w:cs="Arial"/>
            <w:lang w:val="en-US"/>
          </w:rPr>
          <w:t>w</w:t>
        </w:r>
        <w:r w:rsidRPr="005A7EAC">
          <w:rPr>
            <w:rFonts w:ascii="Arial" w:hAnsi="Arial" w:cs="Arial"/>
            <w:lang w:val="en-US"/>
          </w:rPr>
          <w:t xml:space="preserve">aters using </w:t>
        </w:r>
      </w:ins>
      <w:del w:id="431" w:author="KENIA JANETE GUERRA" w:date="2017-12-28T09:52:00Z">
        <w:r w:rsidR="00C332AC" w:rsidRPr="004E767A" w:rsidDel="00514AB8">
          <w:rPr>
            <w:rFonts w:ascii="Arial" w:hAnsi="Arial" w:cs="Arial"/>
            <w:lang w:val="en-US"/>
          </w:rPr>
          <w:delText xml:space="preserve">Figure </w:delText>
        </w:r>
      </w:del>
      <w:del w:id="432" w:author="KENIA JANETE GUERRA" w:date="2017-12-28T09:51:00Z">
        <w:r w:rsidR="00D13BDC" w:rsidRPr="004E767A" w:rsidDel="00514AB8">
          <w:rPr>
            <w:rFonts w:ascii="Arial" w:hAnsi="Arial" w:cs="Arial"/>
            <w:lang w:val="en-US"/>
          </w:rPr>
          <w:delText>6</w:delText>
        </w:r>
      </w:del>
      <w:del w:id="433" w:author="KENIA JANETE GUERRA" w:date="2017-12-28T09:52:00Z">
        <w:r w:rsidR="00C332AC" w:rsidRPr="004E767A" w:rsidDel="00514AB8">
          <w:rPr>
            <w:rFonts w:ascii="Arial" w:hAnsi="Arial" w:cs="Arial"/>
            <w:lang w:val="en-US"/>
          </w:rPr>
          <w:delText xml:space="preserve"> - </w:delText>
        </w:r>
        <w:r w:rsidR="004E767A" w:rsidRPr="005A7EAC" w:rsidDel="00514AB8">
          <w:rPr>
            <w:rFonts w:ascii="Arial" w:hAnsi="Arial" w:cs="Arial"/>
            <w:lang w:val="en-US"/>
          </w:rPr>
          <w:delText xml:space="preserve">Water type classification of Group </w:delText>
        </w:r>
        <w:r w:rsidR="004E767A" w:rsidDel="00514AB8">
          <w:rPr>
            <w:rFonts w:ascii="Arial" w:hAnsi="Arial" w:cs="Arial"/>
            <w:lang w:val="en-US"/>
          </w:rPr>
          <w:delText>2</w:delText>
        </w:r>
        <w:r w:rsidR="004E767A" w:rsidRPr="005A7EAC" w:rsidDel="00514AB8">
          <w:rPr>
            <w:rFonts w:ascii="Arial" w:hAnsi="Arial" w:cs="Arial"/>
            <w:lang w:val="en-US"/>
          </w:rPr>
          <w:delText>’</w:delText>
        </w:r>
        <w:r w:rsidR="004E767A" w:rsidDel="00514AB8">
          <w:rPr>
            <w:rFonts w:ascii="Arial" w:hAnsi="Arial" w:cs="Arial"/>
            <w:lang w:val="en-US"/>
          </w:rPr>
          <w:delText>s</w:delText>
        </w:r>
        <w:r w:rsidR="004E767A" w:rsidRPr="005A7EAC" w:rsidDel="00514AB8">
          <w:rPr>
            <w:rFonts w:ascii="Arial" w:hAnsi="Arial" w:cs="Arial"/>
            <w:lang w:val="en-US"/>
          </w:rPr>
          <w:delText xml:space="preserve"> </w:delText>
        </w:r>
        <w:r w:rsidR="004E767A" w:rsidDel="00514AB8">
          <w:rPr>
            <w:rFonts w:ascii="Arial" w:hAnsi="Arial" w:cs="Arial"/>
            <w:lang w:val="en-US"/>
          </w:rPr>
          <w:delText>w</w:delText>
        </w:r>
        <w:r w:rsidR="004E767A" w:rsidRPr="005A7EAC" w:rsidDel="00514AB8">
          <w:rPr>
            <w:rFonts w:ascii="Arial" w:hAnsi="Arial" w:cs="Arial"/>
            <w:lang w:val="en-US"/>
          </w:rPr>
          <w:delText>aters using Piper diagram </w:delText>
        </w:r>
        <w:r w:rsidR="004E767A" w:rsidDel="00514AB8">
          <w:rPr>
            <w:rFonts w:ascii="Arial" w:hAnsi="Arial" w:cs="Arial"/>
            <w:lang w:val="en-US"/>
          </w:rPr>
          <w:delText xml:space="preserve">and </w:delText>
        </w:r>
      </w:del>
      <w:proofErr w:type="spellStart"/>
      <w:r w:rsidR="004E767A" w:rsidRPr="005662F3">
        <w:rPr>
          <w:rFonts w:ascii="Arial" w:hAnsi="Arial" w:cs="Arial"/>
          <w:lang w:val="en-US"/>
        </w:rPr>
        <w:t>Schoeller</w:t>
      </w:r>
      <w:proofErr w:type="spellEnd"/>
      <w:r w:rsidR="004E767A" w:rsidRPr="005662F3">
        <w:rPr>
          <w:rFonts w:ascii="Arial" w:hAnsi="Arial" w:cs="Arial"/>
          <w:lang w:val="en-US"/>
        </w:rPr>
        <w:t xml:space="preserve"> </w:t>
      </w:r>
      <w:r w:rsidR="005662F3" w:rsidRPr="005662F3">
        <w:rPr>
          <w:rFonts w:ascii="Arial" w:hAnsi="Arial" w:cs="Arial"/>
          <w:lang w:val="en-US"/>
        </w:rPr>
        <w:t>d</w:t>
      </w:r>
      <w:r w:rsidR="004E767A" w:rsidRPr="005662F3">
        <w:rPr>
          <w:rFonts w:ascii="Arial" w:hAnsi="Arial" w:cs="Arial"/>
          <w:lang w:val="en-US"/>
        </w:rPr>
        <w:t>iagram showing major ions concentrations.</w:t>
      </w:r>
    </w:p>
    <w:p w14:paraId="2ECDAA2E" w14:textId="77777777" w:rsidR="00694501" w:rsidRPr="005A7EAC" w:rsidRDefault="00694501" w:rsidP="004E767A">
      <w:pPr>
        <w:spacing w:after="0" w:line="480" w:lineRule="auto"/>
        <w:ind w:firstLine="284"/>
        <w:jc w:val="both"/>
        <w:outlineLvl w:val="0"/>
        <w:rPr>
          <w:rFonts w:ascii="Arial" w:hAnsi="Arial" w:cs="Arial"/>
          <w:lang w:val="en-US"/>
        </w:rPr>
      </w:pPr>
    </w:p>
    <w:p w14:paraId="230679BC" w14:textId="77777777" w:rsidR="00F168DB" w:rsidRDefault="000F5684" w:rsidP="00B21790">
      <w:pPr>
        <w:spacing w:after="0" w:line="480" w:lineRule="auto"/>
        <w:rPr>
          <w:rFonts w:ascii="Arial" w:hAnsi="Arial" w:cs="Arial"/>
          <w:b/>
          <w:sz w:val="24"/>
          <w:szCs w:val="24"/>
        </w:rPr>
      </w:pPr>
      <w:r>
        <w:rPr>
          <w:rFonts w:ascii="Arial" w:hAnsi="Arial" w:cs="Arial"/>
          <w:b/>
          <w:sz w:val="24"/>
          <w:szCs w:val="24"/>
        </w:rPr>
        <w:t xml:space="preserve">Grupo 3 </w:t>
      </w:r>
    </w:p>
    <w:p w14:paraId="4A78DEAA" w14:textId="5416EB0E" w:rsidR="008E0434" w:rsidRDefault="003202EB" w:rsidP="00B21790">
      <w:pPr>
        <w:spacing w:after="0" w:line="480" w:lineRule="auto"/>
        <w:jc w:val="both"/>
        <w:rPr>
          <w:ins w:id="434" w:author="KENIA JANETE GUERRA" w:date="2018-01-05T09:48:00Z"/>
          <w:rFonts w:ascii="Arial" w:hAnsi="Arial" w:cs="Arial"/>
          <w:sz w:val="24"/>
          <w:szCs w:val="24"/>
        </w:rPr>
      </w:pPr>
      <w:ins w:id="435" w:author="KENIA JANETE GUERRA" w:date="2018-01-05T09:40:00Z">
        <w:r>
          <w:rPr>
            <w:rFonts w:ascii="Arial" w:hAnsi="Arial" w:cs="Arial"/>
            <w:sz w:val="24"/>
            <w:szCs w:val="24"/>
          </w:rPr>
          <w:t xml:space="preserve">O grupo 3 compreende as </w:t>
        </w:r>
      </w:ins>
      <w:del w:id="436" w:author="KENIA JANETE GUERRA" w:date="2018-01-05T09:41:00Z">
        <w:r w:rsidR="007E53E2" w:rsidDel="003202EB">
          <w:rPr>
            <w:rFonts w:ascii="Arial" w:hAnsi="Arial" w:cs="Arial"/>
            <w:sz w:val="24"/>
            <w:szCs w:val="24"/>
          </w:rPr>
          <w:delText>A</w:delText>
        </w:r>
      </w:del>
      <w:ins w:id="437" w:author="KENIA JANETE GUERRA" w:date="2018-01-05T09:41:00Z">
        <w:r>
          <w:rPr>
            <w:rFonts w:ascii="Arial" w:hAnsi="Arial" w:cs="Arial"/>
            <w:sz w:val="24"/>
            <w:szCs w:val="24"/>
          </w:rPr>
          <w:t>a</w:t>
        </w:r>
      </w:ins>
      <w:r w:rsidR="007E53E2">
        <w:rPr>
          <w:rFonts w:ascii="Arial" w:hAnsi="Arial" w:cs="Arial"/>
          <w:sz w:val="24"/>
          <w:szCs w:val="24"/>
        </w:rPr>
        <w:t xml:space="preserve">mostras coletadas em </w:t>
      </w:r>
      <w:ins w:id="438" w:author="KENIA JANETE GUERRA" w:date="2018-01-05T09:41:00Z">
        <w:r>
          <w:rPr>
            <w:rFonts w:ascii="Arial" w:hAnsi="Arial" w:cs="Arial"/>
            <w:sz w:val="24"/>
            <w:szCs w:val="24"/>
          </w:rPr>
          <w:t xml:space="preserve">4 </w:t>
        </w:r>
      </w:ins>
      <w:r w:rsidR="007E53E2">
        <w:rPr>
          <w:rFonts w:ascii="Arial" w:hAnsi="Arial" w:cs="Arial"/>
          <w:sz w:val="24"/>
          <w:szCs w:val="24"/>
        </w:rPr>
        <w:t xml:space="preserve">poços tubulares profundos </w:t>
      </w:r>
      <w:ins w:id="439" w:author="KENIA JANETE GUERRA" w:date="2018-01-05T09:41:00Z">
        <w:r>
          <w:rPr>
            <w:rFonts w:ascii="Arial" w:hAnsi="Arial" w:cs="Arial"/>
            <w:sz w:val="24"/>
            <w:szCs w:val="24"/>
          </w:rPr>
          <w:t xml:space="preserve">e um piezômetro </w:t>
        </w:r>
        <w:proofErr w:type="spellStart"/>
        <w:r>
          <w:rPr>
            <w:rFonts w:ascii="Arial" w:hAnsi="Arial" w:cs="Arial"/>
            <w:sz w:val="24"/>
            <w:szCs w:val="24"/>
          </w:rPr>
          <w:t>jorrante</w:t>
        </w:r>
        <w:proofErr w:type="spellEnd"/>
        <w:r>
          <w:rPr>
            <w:rFonts w:ascii="Arial" w:hAnsi="Arial" w:cs="Arial"/>
            <w:sz w:val="24"/>
            <w:szCs w:val="24"/>
          </w:rPr>
          <w:t xml:space="preserve"> </w:t>
        </w:r>
      </w:ins>
      <w:r w:rsidR="007E53E2">
        <w:rPr>
          <w:rFonts w:ascii="Arial" w:hAnsi="Arial" w:cs="Arial"/>
          <w:sz w:val="24"/>
          <w:szCs w:val="24"/>
        </w:rPr>
        <w:t>localizados a norte da região estudada</w:t>
      </w:r>
      <w:ins w:id="440" w:author="KENIA JANETE GUERRA" w:date="2018-01-05T09:48:00Z">
        <w:r w:rsidR="00160AAE">
          <w:rPr>
            <w:rFonts w:ascii="Arial" w:hAnsi="Arial" w:cs="Arial"/>
            <w:sz w:val="24"/>
            <w:szCs w:val="24"/>
          </w:rPr>
          <w:t xml:space="preserve"> (Figura 11)</w:t>
        </w:r>
      </w:ins>
      <w:r w:rsidR="007E53E2">
        <w:rPr>
          <w:rFonts w:ascii="Arial" w:hAnsi="Arial" w:cs="Arial"/>
          <w:sz w:val="24"/>
          <w:szCs w:val="24"/>
        </w:rPr>
        <w:t>.</w:t>
      </w:r>
      <w:r w:rsidR="00B43A63">
        <w:rPr>
          <w:rFonts w:ascii="Arial" w:hAnsi="Arial" w:cs="Arial"/>
          <w:sz w:val="24"/>
          <w:szCs w:val="24"/>
        </w:rPr>
        <w:t xml:space="preserve"> </w:t>
      </w:r>
      <w:r w:rsidR="00744A94" w:rsidRPr="00B21790">
        <w:rPr>
          <w:rFonts w:ascii="Arial" w:hAnsi="Arial" w:cs="Arial"/>
          <w:sz w:val="24"/>
          <w:szCs w:val="24"/>
        </w:rPr>
        <w:t>Apresenta dentre os 3 grupos</w:t>
      </w:r>
      <w:r w:rsidR="005E0218">
        <w:rPr>
          <w:rFonts w:ascii="Arial" w:hAnsi="Arial" w:cs="Arial"/>
          <w:sz w:val="24"/>
          <w:szCs w:val="24"/>
        </w:rPr>
        <w:t xml:space="preserve"> de águas subterrâneas</w:t>
      </w:r>
      <w:r w:rsidR="00744A94" w:rsidRPr="00B21790">
        <w:rPr>
          <w:rFonts w:ascii="Arial" w:hAnsi="Arial" w:cs="Arial"/>
          <w:sz w:val="24"/>
          <w:szCs w:val="24"/>
        </w:rPr>
        <w:t>,</w:t>
      </w:r>
      <w:r w:rsidR="00FB5965">
        <w:rPr>
          <w:rFonts w:ascii="Arial" w:hAnsi="Arial" w:cs="Arial"/>
          <w:sz w:val="24"/>
          <w:szCs w:val="24"/>
        </w:rPr>
        <w:t xml:space="preserve"> as águas menos mineralizadas e</w:t>
      </w:r>
      <w:r w:rsidR="00744A94" w:rsidRPr="00B21790">
        <w:rPr>
          <w:rFonts w:ascii="Arial" w:hAnsi="Arial" w:cs="Arial"/>
          <w:sz w:val="24"/>
          <w:szCs w:val="24"/>
        </w:rPr>
        <w:t xml:space="preserve"> as menores concentrações de Ca, Mg </w:t>
      </w:r>
      <w:r w:rsidR="00432530">
        <w:rPr>
          <w:rFonts w:ascii="Arial" w:hAnsi="Arial" w:cs="Arial"/>
          <w:sz w:val="24"/>
          <w:szCs w:val="24"/>
        </w:rPr>
        <w:t>e Na</w:t>
      </w:r>
      <w:ins w:id="441" w:author="KENIA JANETE GUERRA" w:date="2018-01-05T09:41:00Z">
        <w:r>
          <w:rPr>
            <w:rFonts w:ascii="Arial" w:hAnsi="Arial" w:cs="Arial"/>
            <w:sz w:val="24"/>
            <w:szCs w:val="24"/>
          </w:rPr>
          <w:t xml:space="preserve"> (Tabela 1)</w:t>
        </w:r>
      </w:ins>
      <w:r w:rsidR="00744A94" w:rsidRPr="00B21790">
        <w:rPr>
          <w:rFonts w:ascii="Arial" w:hAnsi="Arial" w:cs="Arial"/>
          <w:sz w:val="24"/>
          <w:szCs w:val="24"/>
        </w:rPr>
        <w:t>.</w:t>
      </w:r>
      <w:r w:rsidR="00AC1E5E" w:rsidRPr="00B21790">
        <w:rPr>
          <w:rFonts w:ascii="Arial" w:hAnsi="Arial" w:cs="Arial"/>
          <w:sz w:val="24"/>
          <w:szCs w:val="24"/>
        </w:rPr>
        <w:t xml:space="preserve"> Os teores de </w:t>
      </w:r>
      <w:proofErr w:type="spellStart"/>
      <w:r w:rsidR="00AC1E5E" w:rsidRPr="00B21790">
        <w:rPr>
          <w:rFonts w:ascii="Arial" w:hAnsi="Arial" w:cs="Arial"/>
          <w:sz w:val="24"/>
          <w:szCs w:val="24"/>
        </w:rPr>
        <w:t>Na</w:t>
      </w:r>
      <w:proofErr w:type="spellEnd"/>
      <w:r w:rsidR="00AC1E5E" w:rsidRPr="00B21790">
        <w:rPr>
          <w:rFonts w:ascii="Arial" w:hAnsi="Arial" w:cs="Arial"/>
          <w:sz w:val="24"/>
          <w:szCs w:val="24"/>
        </w:rPr>
        <w:t xml:space="preserve"> são maiores que os encontrados nos grupos anteriores</w:t>
      </w:r>
      <w:r w:rsidR="008B59E2">
        <w:rPr>
          <w:rFonts w:ascii="Arial" w:hAnsi="Arial" w:cs="Arial"/>
          <w:sz w:val="24"/>
          <w:szCs w:val="24"/>
        </w:rPr>
        <w:t xml:space="preserve">, no entanto, as </w:t>
      </w:r>
      <w:ins w:id="442" w:author="KENIA JANETE GUERRA" w:date="2018-01-05T09:43:00Z">
        <w:r>
          <w:rPr>
            <w:rFonts w:ascii="Arial" w:hAnsi="Arial" w:cs="Arial"/>
            <w:sz w:val="24"/>
            <w:szCs w:val="24"/>
          </w:rPr>
          <w:t xml:space="preserve">entradas d’ </w:t>
        </w:r>
      </w:ins>
      <w:r w:rsidR="008B59E2">
        <w:rPr>
          <w:rFonts w:ascii="Arial" w:hAnsi="Arial" w:cs="Arial"/>
          <w:sz w:val="24"/>
          <w:szCs w:val="24"/>
        </w:rPr>
        <w:t>água</w:t>
      </w:r>
      <w:del w:id="443" w:author="KENIA JANETE GUERRA" w:date="2018-01-05T09:43:00Z">
        <w:r w:rsidR="008B59E2" w:rsidDel="003202EB">
          <w:rPr>
            <w:rFonts w:ascii="Arial" w:hAnsi="Arial" w:cs="Arial"/>
            <w:sz w:val="24"/>
            <w:szCs w:val="24"/>
          </w:rPr>
          <w:delText>s</w:delText>
        </w:r>
      </w:del>
      <w:ins w:id="444" w:author="KENIA JANETE GUERRA" w:date="2018-01-05T09:43:00Z">
        <w:r>
          <w:rPr>
            <w:rFonts w:ascii="Arial" w:hAnsi="Arial" w:cs="Arial"/>
            <w:sz w:val="24"/>
            <w:szCs w:val="24"/>
          </w:rPr>
          <w:t xml:space="preserve"> </w:t>
        </w:r>
      </w:ins>
      <w:r w:rsidR="008B59E2">
        <w:rPr>
          <w:rFonts w:ascii="Arial" w:hAnsi="Arial" w:cs="Arial"/>
          <w:sz w:val="24"/>
          <w:szCs w:val="24"/>
        </w:rPr>
        <w:t xml:space="preserve"> deste grupo</w:t>
      </w:r>
      <w:ins w:id="445" w:author="KENIA JANETE GUERRA" w:date="2018-01-05T09:43:00Z">
        <w:r>
          <w:rPr>
            <w:rFonts w:ascii="Arial" w:hAnsi="Arial" w:cs="Arial"/>
            <w:sz w:val="24"/>
            <w:szCs w:val="24"/>
          </w:rPr>
          <w:t xml:space="preserve"> se </w:t>
        </w:r>
        <w:r w:rsidRPr="002D652B">
          <w:rPr>
            <w:rFonts w:ascii="Arial" w:hAnsi="Arial" w:cs="Arial"/>
            <w:sz w:val="24"/>
            <w:szCs w:val="24"/>
          </w:rPr>
          <w:t>apresentam</w:t>
        </w:r>
      </w:ins>
      <w:ins w:id="446" w:author="KENIA JANETE GUERRA" w:date="2018-01-05T09:42:00Z">
        <w:r w:rsidRPr="002D652B">
          <w:rPr>
            <w:rFonts w:ascii="Arial" w:hAnsi="Arial" w:cs="Arial"/>
            <w:sz w:val="24"/>
            <w:szCs w:val="24"/>
            <w:rPrChange w:id="447" w:author="KENIA JANETE GUERRA" w:date="2018-01-09T10:52:00Z">
              <w:rPr>
                <w:rFonts w:ascii="Arial" w:hAnsi="Arial" w:cs="Arial"/>
                <w:sz w:val="24"/>
                <w:szCs w:val="24"/>
                <w:highlight w:val="yellow"/>
              </w:rPr>
            </w:rPrChange>
          </w:rPr>
          <w:t xml:space="preserve"> mais profundas</w:t>
        </w:r>
      </w:ins>
      <w:ins w:id="448" w:author="KENIA JANETE GUERRA" w:date="2018-01-09T10:17:00Z">
        <w:r w:rsidR="0098053B" w:rsidRPr="002D652B">
          <w:rPr>
            <w:rFonts w:ascii="Arial" w:hAnsi="Arial" w:cs="Arial"/>
            <w:sz w:val="24"/>
            <w:szCs w:val="24"/>
            <w:rPrChange w:id="449" w:author="KENIA JANETE GUERRA" w:date="2018-01-09T10:52:00Z">
              <w:rPr>
                <w:rFonts w:ascii="Arial" w:hAnsi="Arial" w:cs="Arial"/>
                <w:sz w:val="24"/>
                <w:szCs w:val="24"/>
                <w:highlight w:val="yellow"/>
              </w:rPr>
            </w:rPrChange>
          </w:rPr>
          <w:t>,</w:t>
        </w:r>
      </w:ins>
      <w:ins w:id="450" w:author="KENIA JANETE GUERRA" w:date="2018-01-05T09:42:00Z">
        <w:r w:rsidRPr="002D652B">
          <w:rPr>
            <w:rFonts w:ascii="Arial" w:hAnsi="Arial" w:cs="Arial"/>
            <w:sz w:val="24"/>
            <w:szCs w:val="24"/>
            <w:rPrChange w:id="451" w:author="KENIA JANETE GUERRA" w:date="2018-01-09T10:52:00Z">
              <w:rPr>
                <w:rFonts w:ascii="Arial" w:hAnsi="Arial" w:cs="Arial"/>
                <w:sz w:val="24"/>
                <w:szCs w:val="24"/>
                <w:highlight w:val="yellow"/>
              </w:rPr>
            </w:rPrChange>
          </w:rPr>
          <w:t xml:space="preserve"> entre </w:t>
        </w:r>
      </w:ins>
      <w:ins w:id="452" w:author="KENIA JANETE GUERRA" w:date="2018-01-05T09:44:00Z">
        <w:r w:rsidRPr="002D652B">
          <w:rPr>
            <w:rFonts w:ascii="Arial" w:hAnsi="Arial" w:cs="Arial"/>
            <w:sz w:val="24"/>
            <w:szCs w:val="24"/>
            <w:rPrChange w:id="453" w:author="KENIA JANETE GUERRA" w:date="2018-01-09T10:52:00Z">
              <w:rPr>
                <w:rFonts w:ascii="Arial" w:hAnsi="Arial" w:cs="Arial"/>
                <w:sz w:val="24"/>
                <w:szCs w:val="24"/>
                <w:highlight w:val="yellow"/>
              </w:rPr>
            </w:rPrChange>
          </w:rPr>
          <w:t xml:space="preserve"> as cotas </w:t>
        </w:r>
      </w:ins>
      <w:ins w:id="454" w:author="KENIA JANETE GUERRA" w:date="2018-01-05T09:42:00Z">
        <w:r w:rsidRPr="002D652B">
          <w:rPr>
            <w:rFonts w:ascii="Arial" w:hAnsi="Arial" w:cs="Arial"/>
            <w:sz w:val="24"/>
            <w:szCs w:val="24"/>
            <w:rPrChange w:id="455" w:author="KENIA JANETE GUERRA" w:date="2018-01-09T10:52:00Z">
              <w:rPr>
                <w:rFonts w:ascii="Arial" w:hAnsi="Arial" w:cs="Arial"/>
                <w:sz w:val="24"/>
                <w:szCs w:val="24"/>
                <w:highlight w:val="yellow"/>
              </w:rPr>
            </w:rPrChange>
          </w:rPr>
          <w:t>1208 e 1110 m (Tabela 2)</w:t>
        </w:r>
        <w:r w:rsidRPr="002D652B">
          <w:rPr>
            <w:rFonts w:ascii="Arial" w:hAnsi="Arial" w:cs="Arial"/>
            <w:sz w:val="24"/>
            <w:szCs w:val="24"/>
          </w:rPr>
          <w:t>,</w:t>
        </w:r>
      </w:ins>
      <w:ins w:id="456" w:author="KENIA JANETE GUERRA" w:date="2018-01-05T09:44:00Z">
        <w:r w:rsidRPr="002D652B">
          <w:rPr>
            <w:rFonts w:ascii="Arial" w:hAnsi="Arial" w:cs="Arial"/>
            <w:sz w:val="24"/>
            <w:szCs w:val="24"/>
          </w:rPr>
          <w:t xml:space="preserve"> </w:t>
        </w:r>
      </w:ins>
      <w:del w:id="457" w:author="KENIA JANETE GUERRA" w:date="2018-01-05T09:44:00Z">
        <w:r w:rsidR="008B59E2" w:rsidRPr="002D652B" w:rsidDel="003202EB">
          <w:rPr>
            <w:rFonts w:ascii="Arial" w:hAnsi="Arial" w:cs="Arial"/>
            <w:sz w:val="24"/>
            <w:szCs w:val="24"/>
          </w:rPr>
          <w:delText xml:space="preserve"> </w:delText>
        </w:r>
      </w:del>
      <w:del w:id="458" w:author="KENIA JANETE GUERRA" w:date="2018-01-05T09:42:00Z">
        <w:r w:rsidR="008A05D0" w:rsidRPr="002D652B" w:rsidDel="003202EB">
          <w:rPr>
            <w:rFonts w:ascii="Arial" w:hAnsi="Arial" w:cs="Arial"/>
            <w:sz w:val="24"/>
            <w:szCs w:val="24"/>
          </w:rPr>
          <w:delText>tem origem em</w:delText>
        </w:r>
        <w:r w:rsidR="008B59E2" w:rsidRPr="002D652B" w:rsidDel="003202EB">
          <w:rPr>
            <w:rFonts w:ascii="Arial" w:hAnsi="Arial" w:cs="Arial"/>
            <w:sz w:val="24"/>
            <w:szCs w:val="24"/>
          </w:rPr>
          <w:delText xml:space="preserve"> poços cujas cotas de seção filtrante, devido </w:delText>
        </w:r>
        <w:r w:rsidR="00FB5965" w:rsidRPr="002D652B" w:rsidDel="003202EB">
          <w:rPr>
            <w:rFonts w:ascii="Arial" w:hAnsi="Arial" w:cs="Arial"/>
            <w:sz w:val="24"/>
            <w:szCs w:val="24"/>
          </w:rPr>
          <w:delText>à</w:delText>
        </w:r>
        <w:r w:rsidR="008B59E2" w:rsidRPr="002D652B" w:rsidDel="003202EB">
          <w:rPr>
            <w:rFonts w:ascii="Arial" w:hAnsi="Arial" w:cs="Arial"/>
            <w:sz w:val="24"/>
            <w:szCs w:val="24"/>
          </w:rPr>
          <w:delText xml:space="preserve"> localização topográfica, se encontram entre </w:delText>
        </w:r>
      </w:del>
      <w:commentRangeStart w:id="459"/>
      <w:del w:id="460" w:author="KENIA JANETE GUERRA" w:date="2017-12-28T09:58:00Z">
        <w:r w:rsidR="008B59E2" w:rsidRPr="002D652B" w:rsidDel="002D5069">
          <w:rPr>
            <w:rFonts w:ascii="Arial" w:hAnsi="Arial" w:cs="Arial"/>
            <w:sz w:val="24"/>
            <w:szCs w:val="24"/>
            <w:rPrChange w:id="461" w:author="KENIA JANETE GUERRA" w:date="2018-01-09T10:52:00Z">
              <w:rPr>
                <w:rFonts w:ascii="Arial" w:hAnsi="Arial" w:cs="Arial"/>
                <w:sz w:val="24"/>
                <w:szCs w:val="24"/>
                <w:highlight w:val="yellow"/>
              </w:rPr>
            </w:rPrChange>
          </w:rPr>
          <w:delText>1328</w:delText>
        </w:r>
      </w:del>
      <w:del w:id="462" w:author="KENIA JANETE GUERRA" w:date="2018-01-05T09:42:00Z">
        <w:r w:rsidR="008B59E2" w:rsidRPr="002D652B" w:rsidDel="003202EB">
          <w:rPr>
            <w:rFonts w:ascii="Arial" w:hAnsi="Arial" w:cs="Arial"/>
            <w:sz w:val="24"/>
            <w:szCs w:val="24"/>
            <w:rPrChange w:id="463" w:author="KENIA JANETE GUERRA" w:date="2018-01-09T10:52:00Z">
              <w:rPr>
                <w:rFonts w:ascii="Arial" w:hAnsi="Arial" w:cs="Arial"/>
                <w:sz w:val="24"/>
                <w:szCs w:val="24"/>
                <w:highlight w:val="yellow"/>
              </w:rPr>
            </w:rPrChange>
          </w:rPr>
          <w:delText xml:space="preserve"> e</w:delText>
        </w:r>
        <w:r w:rsidR="00BE32C6" w:rsidRPr="002D652B" w:rsidDel="003202EB">
          <w:rPr>
            <w:rFonts w:ascii="Arial" w:hAnsi="Arial" w:cs="Arial"/>
            <w:sz w:val="24"/>
            <w:szCs w:val="24"/>
            <w:rPrChange w:id="464" w:author="KENIA JANETE GUERRA" w:date="2018-01-09T10:52:00Z">
              <w:rPr>
                <w:rFonts w:ascii="Arial" w:hAnsi="Arial" w:cs="Arial"/>
                <w:sz w:val="24"/>
                <w:szCs w:val="24"/>
                <w:highlight w:val="yellow"/>
              </w:rPr>
            </w:rPrChange>
          </w:rPr>
          <w:delText xml:space="preserve"> </w:delText>
        </w:r>
        <w:r w:rsidR="008B59E2" w:rsidRPr="002D652B" w:rsidDel="003202EB">
          <w:rPr>
            <w:rFonts w:ascii="Arial" w:hAnsi="Arial" w:cs="Arial"/>
            <w:sz w:val="24"/>
            <w:szCs w:val="24"/>
            <w:rPrChange w:id="465" w:author="KENIA JANETE GUERRA" w:date="2018-01-09T10:52:00Z">
              <w:rPr>
                <w:rFonts w:ascii="Arial" w:hAnsi="Arial" w:cs="Arial"/>
                <w:sz w:val="24"/>
                <w:szCs w:val="24"/>
                <w:highlight w:val="yellow"/>
              </w:rPr>
            </w:rPrChange>
          </w:rPr>
          <w:delText>1</w:delText>
        </w:r>
      </w:del>
      <w:del w:id="466" w:author="KENIA JANETE GUERRA" w:date="2017-12-28T09:58:00Z">
        <w:r w:rsidR="008B59E2" w:rsidRPr="002D652B" w:rsidDel="002D5069">
          <w:rPr>
            <w:rFonts w:ascii="Arial" w:hAnsi="Arial" w:cs="Arial"/>
            <w:sz w:val="24"/>
            <w:szCs w:val="24"/>
            <w:rPrChange w:id="467" w:author="KENIA JANETE GUERRA" w:date="2018-01-09T10:52:00Z">
              <w:rPr>
                <w:rFonts w:ascii="Arial" w:hAnsi="Arial" w:cs="Arial"/>
                <w:sz w:val="24"/>
                <w:szCs w:val="24"/>
                <w:highlight w:val="yellow"/>
              </w:rPr>
            </w:rPrChange>
          </w:rPr>
          <w:delText>146</w:delText>
        </w:r>
      </w:del>
      <w:del w:id="468" w:author="KENIA JANETE GUERRA" w:date="2018-01-05T09:42:00Z">
        <w:r w:rsidR="008B59E2" w:rsidRPr="002D652B" w:rsidDel="003202EB">
          <w:rPr>
            <w:rFonts w:ascii="Arial" w:hAnsi="Arial" w:cs="Arial"/>
            <w:sz w:val="24"/>
            <w:szCs w:val="24"/>
          </w:rPr>
          <w:delText xml:space="preserve"> </w:delText>
        </w:r>
        <w:commentRangeEnd w:id="459"/>
        <w:r w:rsidR="003C5B14" w:rsidRPr="002D652B" w:rsidDel="003202EB">
          <w:rPr>
            <w:rStyle w:val="Refdecomentrio"/>
          </w:rPr>
          <w:commentReference w:id="459"/>
        </w:r>
        <w:r w:rsidR="008B59E2" w:rsidRPr="002D652B" w:rsidDel="003202EB">
          <w:rPr>
            <w:rFonts w:ascii="Arial" w:hAnsi="Arial" w:cs="Arial"/>
            <w:sz w:val="24"/>
            <w:szCs w:val="24"/>
          </w:rPr>
          <w:delText>m de profundidade</w:delText>
        </w:r>
      </w:del>
      <w:del w:id="469" w:author="KENIA JANETE GUERRA" w:date="2018-01-05T09:44:00Z">
        <w:r w:rsidR="008B59E2" w:rsidRPr="002D652B" w:rsidDel="003202EB">
          <w:rPr>
            <w:rFonts w:ascii="Arial" w:hAnsi="Arial" w:cs="Arial"/>
            <w:sz w:val="24"/>
            <w:szCs w:val="24"/>
          </w:rPr>
          <w:delText xml:space="preserve">, </w:delText>
        </w:r>
      </w:del>
      <w:r w:rsidR="008B59E2" w:rsidRPr="002D652B">
        <w:rPr>
          <w:rFonts w:ascii="Arial" w:hAnsi="Arial" w:cs="Arial"/>
          <w:sz w:val="24"/>
          <w:szCs w:val="24"/>
        </w:rPr>
        <w:t>as mais rasas da</w:t>
      </w:r>
      <w:r w:rsidR="008B59E2">
        <w:rPr>
          <w:rFonts w:ascii="Arial" w:hAnsi="Arial" w:cs="Arial"/>
          <w:sz w:val="24"/>
          <w:szCs w:val="24"/>
        </w:rPr>
        <w:t xml:space="preserve"> região, e podem sofrer </w:t>
      </w:r>
      <w:r w:rsidR="00AC1E5E" w:rsidRPr="00B21790">
        <w:rPr>
          <w:rFonts w:ascii="Arial" w:hAnsi="Arial" w:cs="Arial"/>
          <w:sz w:val="24"/>
          <w:szCs w:val="24"/>
        </w:rPr>
        <w:t xml:space="preserve"> influência</w:t>
      </w:r>
      <w:r w:rsidR="008B59E2">
        <w:rPr>
          <w:rFonts w:ascii="Arial" w:hAnsi="Arial" w:cs="Arial"/>
          <w:sz w:val="24"/>
          <w:szCs w:val="24"/>
        </w:rPr>
        <w:t xml:space="preserve"> </w:t>
      </w:r>
      <w:r w:rsidR="00AC1E5E" w:rsidRPr="00B21790">
        <w:rPr>
          <w:rFonts w:ascii="Arial" w:hAnsi="Arial" w:cs="Arial"/>
          <w:sz w:val="24"/>
          <w:szCs w:val="24"/>
        </w:rPr>
        <w:t xml:space="preserve"> </w:t>
      </w:r>
      <w:r w:rsidR="008B59E2">
        <w:rPr>
          <w:rFonts w:ascii="Arial" w:hAnsi="Arial" w:cs="Arial"/>
          <w:sz w:val="24"/>
          <w:szCs w:val="24"/>
        </w:rPr>
        <w:t>de</w:t>
      </w:r>
      <w:r w:rsidR="00AC1E5E" w:rsidRPr="00B21790">
        <w:rPr>
          <w:rFonts w:ascii="Arial" w:hAnsi="Arial" w:cs="Arial"/>
          <w:sz w:val="24"/>
          <w:szCs w:val="24"/>
        </w:rPr>
        <w:t xml:space="preserve"> águas oriundas dos </w:t>
      </w:r>
      <w:r w:rsidR="00435661" w:rsidRPr="00B21790">
        <w:rPr>
          <w:rFonts w:ascii="Arial" w:hAnsi="Arial" w:cs="Arial"/>
          <w:sz w:val="24"/>
          <w:szCs w:val="24"/>
        </w:rPr>
        <w:t>aquíferos</w:t>
      </w:r>
      <w:r w:rsidR="00B43A63">
        <w:rPr>
          <w:rFonts w:ascii="Arial" w:hAnsi="Arial" w:cs="Arial"/>
          <w:sz w:val="24"/>
          <w:szCs w:val="24"/>
        </w:rPr>
        <w:t xml:space="preserve"> </w:t>
      </w:r>
      <w:proofErr w:type="spellStart"/>
      <w:r w:rsidR="00B43A63">
        <w:rPr>
          <w:rFonts w:ascii="Arial" w:hAnsi="Arial" w:cs="Arial"/>
          <w:sz w:val="24"/>
          <w:szCs w:val="24"/>
        </w:rPr>
        <w:t>inconsolidados</w:t>
      </w:r>
      <w:proofErr w:type="spellEnd"/>
      <w:r w:rsidR="00B43A63">
        <w:rPr>
          <w:rFonts w:ascii="Arial" w:hAnsi="Arial" w:cs="Arial"/>
          <w:sz w:val="24"/>
          <w:szCs w:val="24"/>
        </w:rPr>
        <w:t>, cuja concentração de Na pode chegar a ser</w:t>
      </w:r>
      <w:r w:rsidR="00AC1E5E" w:rsidRPr="00B21790">
        <w:rPr>
          <w:rFonts w:ascii="Arial" w:hAnsi="Arial" w:cs="Arial"/>
          <w:sz w:val="24"/>
          <w:szCs w:val="24"/>
        </w:rPr>
        <w:t xml:space="preserve"> cerca de 4 (quatro) vezes superior ao </w:t>
      </w:r>
      <w:r w:rsidR="00435661" w:rsidRPr="00B21790">
        <w:rPr>
          <w:rFonts w:ascii="Arial" w:hAnsi="Arial" w:cs="Arial"/>
          <w:sz w:val="24"/>
          <w:szCs w:val="24"/>
        </w:rPr>
        <w:t>aquífero</w:t>
      </w:r>
      <w:r w:rsidR="00AC1E5E" w:rsidRPr="00B21790">
        <w:rPr>
          <w:rFonts w:ascii="Arial" w:hAnsi="Arial" w:cs="Arial"/>
          <w:sz w:val="24"/>
          <w:szCs w:val="24"/>
        </w:rPr>
        <w:t xml:space="preserve"> Cauê</w:t>
      </w:r>
      <w:r w:rsidR="00B43A63">
        <w:rPr>
          <w:rFonts w:ascii="Arial" w:hAnsi="Arial" w:cs="Arial"/>
          <w:sz w:val="24"/>
          <w:szCs w:val="24"/>
        </w:rPr>
        <w:t xml:space="preserve"> (</w:t>
      </w:r>
      <w:commentRangeStart w:id="470"/>
      <w:r w:rsidR="00EE5111" w:rsidRPr="002D5069">
        <w:rPr>
          <w:rFonts w:ascii="Arial" w:hAnsi="Arial" w:cs="Arial"/>
          <w:sz w:val="24"/>
          <w:szCs w:val="24"/>
          <w:rPrChange w:id="471" w:author="KENIA JANETE GUERRA" w:date="2017-12-28T09:58:00Z">
            <w:rPr>
              <w:rFonts w:ascii="Arial" w:hAnsi="Arial" w:cs="Arial"/>
              <w:sz w:val="24"/>
              <w:szCs w:val="24"/>
              <w:highlight w:val="yellow"/>
            </w:rPr>
          </w:rPrChange>
        </w:rPr>
        <w:t>M</w:t>
      </w:r>
      <w:ins w:id="472" w:author="KENIA JANETE GUERRA" w:date="2017-12-28T09:58:00Z">
        <w:r w:rsidR="002D5069" w:rsidRPr="002D5069">
          <w:rPr>
            <w:rFonts w:ascii="Arial" w:hAnsi="Arial" w:cs="Arial"/>
            <w:sz w:val="24"/>
            <w:szCs w:val="24"/>
            <w:rPrChange w:id="473" w:author="KENIA JANETE GUERRA" w:date="2017-12-28T09:58:00Z">
              <w:rPr>
                <w:rFonts w:ascii="Arial" w:hAnsi="Arial" w:cs="Arial"/>
                <w:sz w:val="24"/>
                <w:szCs w:val="24"/>
                <w:highlight w:val="yellow"/>
              </w:rPr>
            </w:rPrChange>
          </w:rPr>
          <w:t>OURÃO</w:t>
        </w:r>
      </w:ins>
      <w:del w:id="474" w:author="KENIA JANETE GUERRA" w:date="2017-12-28T09:58:00Z">
        <w:r w:rsidR="00EE5111" w:rsidRPr="006C1111" w:rsidDel="002D5069">
          <w:rPr>
            <w:rFonts w:ascii="Arial" w:hAnsi="Arial" w:cs="Arial"/>
            <w:sz w:val="24"/>
            <w:szCs w:val="24"/>
            <w:highlight w:val="yellow"/>
          </w:rPr>
          <w:delText>ourão</w:delText>
        </w:r>
        <w:commentRangeEnd w:id="470"/>
        <w:r w:rsidR="00545EEA" w:rsidDel="002D5069">
          <w:rPr>
            <w:rStyle w:val="Refdecomentrio"/>
          </w:rPr>
          <w:commentReference w:id="470"/>
        </w:r>
        <w:r w:rsidR="00EE5111" w:rsidDel="002D5069">
          <w:rPr>
            <w:rFonts w:ascii="Arial" w:hAnsi="Arial" w:cs="Arial"/>
            <w:sz w:val="24"/>
            <w:szCs w:val="24"/>
          </w:rPr>
          <w:delText>,</w:delText>
        </w:r>
      </w:del>
      <w:r w:rsidR="00EE5111">
        <w:rPr>
          <w:rFonts w:ascii="Arial" w:hAnsi="Arial" w:cs="Arial"/>
          <w:sz w:val="24"/>
          <w:szCs w:val="24"/>
        </w:rPr>
        <w:t xml:space="preserve"> 2007)</w:t>
      </w:r>
      <w:r w:rsidR="00AC1E5E" w:rsidRPr="00B21790">
        <w:rPr>
          <w:rFonts w:ascii="Arial" w:hAnsi="Arial" w:cs="Arial"/>
          <w:sz w:val="24"/>
          <w:szCs w:val="24"/>
        </w:rPr>
        <w:t xml:space="preserve">. </w:t>
      </w:r>
      <w:r w:rsidR="00EE5111">
        <w:rPr>
          <w:rFonts w:ascii="Arial" w:hAnsi="Arial" w:cs="Arial"/>
          <w:sz w:val="24"/>
          <w:szCs w:val="24"/>
        </w:rPr>
        <w:lastRenderedPageBreak/>
        <w:t xml:space="preserve">As águas deste grupo são classificadas como </w:t>
      </w:r>
      <w:proofErr w:type="spellStart"/>
      <w:r w:rsidR="00EE5111" w:rsidRPr="00C75AD4">
        <w:rPr>
          <w:rFonts w:ascii="Arial" w:hAnsi="Arial" w:cs="Arial"/>
          <w:sz w:val="24"/>
          <w:szCs w:val="24"/>
        </w:rPr>
        <w:t>bicarbonatadas</w:t>
      </w:r>
      <w:proofErr w:type="spellEnd"/>
      <w:r w:rsidR="00EE5111" w:rsidRPr="00C75AD4">
        <w:rPr>
          <w:rFonts w:ascii="Arial" w:hAnsi="Arial" w:cs="Arial"/>
          <w:sz w:val="24"/>
          <w:szCs w:val="24"/>
        </w:rPr>
        <w:t xml:space="preserve"> mistas (</w:t>
      </w:r>
      <w:ins w:id="475" w:author="KENIA JANETE GUERRA" w:date="2017-12-28T09:58:00Z">
        <w:r w:rsidR="002D5069">
          <w:rPr>
            <w:rFonts w:ascii="Arial" w:hAnsi="Arial" w:cs="Arial"/>
            <w:sz w:val="24"/>
            <w:szCs w:val="24"/>
          </w:rPr>
          <w:t>F</w:t>
        </w:r>
      </w:ins>
      <w:del w:id="476" w:author="KENIA JANETE GUERRA" w:date="2017-12-28T09:58:00Z">
        <w:r w:rsidR="00EE5111" w:rsidRPr="00C75AD4" w:rsidDel="002D5069">
          <w:rPr>
            <w:rFonts w:ascii="Arial" w:hAnsi="Arial" w:cs="Arial"/>
            <w:sz w:val="24"/>
            <w:szCs w:val="24"/>
          </w:rPr>
          <w:delText>f</w:delText>
        </w:r>
      </w:del>
      <w:r w:rsidR="00EE5111" w:rsidRPr="00C75AD4">
        <w:rPr>
          <w:rFonts w:ascii="Arial" w:hAnsi="Arial" w:cs="Arial"/>
          <w:sz w:val="24"/>
          <w:szCs w:val="24"/>
        </w:rPr>
        <w:t xml:space="preserve">igura </w:t>
      </w:r>
      <w:ins w:id="477" w:author="KENIA JANETE GUERRA" w:date="2017-12-28T09:58:00Z">
        <w:r w:rsidR="00160AAE">
          <w:rPr>
            <w:rFonts w:ascii="Arial" w:hAnsi="Arial" w:cs="Arial"/>
            <w:sz w:val="24"/>
            <w:szCs w:val="24"/>
          </w:rPr>
          <w:t xml:space="preserve">12 </w:t>
        </w:r>
        <w:proofErr w:type="gramStart"/>
        <w:r w:rsidR="00160AAE">
          <w:rPr>
            <w:rFonts w:ascii="Arial" w:hAnsi="Arial" w:cs="Arial"/>
            <w:sz w:val="24"/>
            <w:szCs w:val="24"/>
          </w:rPr>
          <w:t>e Figura</w:t>
        </w:r>
        <w:proofErr w:type="gramEnd"/>
        <w:r w:rsidR="00160AAE">
          <w:rPr>
            <w:rFonts w:ascii="Arial" w:hAnsi="Arial" w:cs="Arial"/>
            <w:sz w:val="24"/>
            <w:szCs w:val="24"/>
          </w:rPr>
          <w:t xml:space="preserve"> 13</w:t>
        </w:r>
      </w:ins>
      <w:del w:id="478" w:author="KENIA JANETE GUERRA" w:date="2017-12-28T09:58:00Z">
        <w:r w:rsidR="00C75AD4" w:rsidDel="002D5069">
          <w:rPr>
            <w:rFonts w:ascii="Arial" w:hAnsi="Arial" w:cs="Arial"/>
            <w:sz w:val="24"/>
            <w:szCs w:val="24"/>
          </w:rPr>
          <w:delText>7</w:delText>
        </w:r>
      </w:del>
      <w:r w:rsidR="00EE5111">
        <w:rPr>
          <w:rFonts w:ascii="Arial" w:hAnsi="Arial" w:cs="Arial"/>
          <w:sz w:val="24"/>
          <w:szCs w:val="24"/>
        </w:rPr>
        <w:t xml:space="preserve">), porém devemos considerar </w:t>
      </w:r>
      <w:commentRangeStart w:id="479"/>
      <w:del w:id="480" w:author="KENIA JANETE GUERRA" w:date="2017-12-28T09:59:00Z">
        <w:r w:rsidR="00EE5111" w:rsidRPr="002D5069" w:rsidDel="002D5069">
          <w:rPr>
            <w:rFonts w:ascii="Arial" w:hAnsi="Arial" w:cs="Arial"/>
            <w:sz w:val="24"/>
            <w:szCs w:val="24"/>
            <w:rPrChange w:id="481" w:author="KENIA JANETE GUERRA" w:date="2017-12-28T09:59:00Z">
              <w:rPr>
                <w:rFonts w:ascii="Arial" w:hAnsi="Arial" w:cs="Arial"/>
                <w:sz w:val="24"/>
                <w:szCs w:val="24"/>
                <w:highlight w:val="yellow"/>
              </w:rPr>
            </w:rPrChange>
          </w:rPr>
          <w:delText xml:space="preserve">a baixa </w:delText>
        </w:r>
      </w:del>
      <w:r w:rsidR="00EE5111" w:rsidRPr="002D5069">
        <w:rPr>
          <w:rFonts w:ascii="Arial" w:hAnsi="Arial" w:cs="Arial"/>
          <w:sz w:val="24"/>
          <w:szCs w:val="24"/>
          <w:rPrChange w:id="482" w:author="KENIA JANETE GUERRA" w:date="2017-12-28T09:59:00Z">
            <w:rPr>
              <w:rFonts w:ascii="Arial" w:hAnsi="Arial" w:cs="Arial"/>
              <w:sz w:val="24"/>
              <w:szCs w:val="24"/>
              <w:highlight w:val="yellow"/>
            </w:rPr>
          </w:rPrChange>
        </w:rPr>
        <w:t xml:space="preserve">que a baixa </w:t>
      </w:r>
      <w:commentRangeEnd w:id="479"/>
      <w:r w:rsidR="00545EEA" w:rsidRPr="002D5069">
        <w:rPr>
          <w:rStyle w:val="Refdecomentrio"/>
        </w:rPr>
        <w:commentReference w:id="479"/>
      </w:r>
      <w:r w:rsidR="00EE5111" w:rsidRPr="002D5069">
        <w:rPr>
          <w:rFonts w:ascii="Arial" w:hAnsi="Arial" w:cs="Arial"/>
          <w:sz w:val="24"/>
          <w:szCs w:val="24"/>
        </w:rPr>
        <w:t>mineralização</w:t>
      </w:r>
      <w:r w:rsidR="00EE5111">
        <w:rPr>
          <w:rFonts w:ascii="Arial" w:hAnsi="Arial" w:cs="Arial"/>
          <w:sz w:val="24"/>
          <w:szCs w:val="24"/>
        </w:rPr>
        <w:t xml:space="preserve"> das amostras torna mais imprecisa a quantificação das espécies. </w:t>
      </w:r>
      <w:r w:rsidR="00ED504C" w:rsidRPr="00B21790">
        <w:rPr>
          <w:rFonts w:ascii="Arial" w:hAnsi="Arial" w:cs="Arial"/>
          <w:sz w:val="24"/>
          <w:szCs w:val="24"/>
        </w:rPr>
        <w:t>A média</w:t>
      </w:r>
      <w:r w:rsidR="00FB5965">
        <w:rPr>
          <w:rFonts w:ascii="Arial" w:hAnsi="Arial" w:cs="Arial"/>
          <w:sz w:val="24"/>
          <w:szCs w:val="24"/>
        </w:rPr>
        <w:t xml:space="preserve"> de íons de HCO</w:t>
      </w:r>
      <w:r w:rsidR="00FB5965" w:rsidRPr="007F227E">
        <w:rPr>
          <w:rFonts w:ascii="Arial" w:hAnsi="Arial" w:cs="Arial"/>
          <w:sz w:val="24"/>
          <w:szCs w:val="24"/>
          <w:vertAlign w:val="superscript"/>
          <w:rPrChange w:id="483" w:author="KENIA JANETE GUERRA" w:date="2018-01-09T10:18:00Z">
            <w:rPr>
              <w:rFonts w:ascii="Arial" w:hAnsi="Arial" w:cs="Arial"/>
              <w:sz w:val="24"/>
              <w:szCs w:val="24"/>
            </w:rPr>
          </w:rPrChange>
        </w:rPr>
        <w:t>3</w:t>
      </w:r>
      <w:ins w:id="484" w:author="KENIA JANETE GUERRA" w:date="2018-01-09T10:18:00Z">
        <w:r w:rsidR="007F227E" w:rsidRPr="007F227E">
          <w:rPr>
            <w:rFonts w:ascii="Arial" w:hAnsi="Arial" w:cs="Arial"/>
            <w:sz w:val="24"/>
            <w:szCs w:val="24"/>
            <w:vertAlign w:val="superscript"/>
            <w:rPrChange w:id="485" w:author="KENIA JANETE GUERRA" w:date="2018-01-09T10:18:00Z">
              <w:rPr>
                <w:rFonts w:ascii="Arial" w:hAnsi="Arial" w:cs="Arial"/>
                <w:sz w:val="24"/>
                <w:szCs w:val="24"/>
                <w:vertAlign w:val="subscript"/>
              </w:rPr>
            </w:rPrChange>
          </w:rPr>
          <w:t>-</w:t>
        </w:r>
      </w:ins>
      <w:r w:rsidR="00FB5965" w:rsidRPr="002D5069">
        <w:rPr>
          <w:rFonts w:ascii="Arial" w:hAnsi="Arial" w:cs="Arial"/>
          <w:sz w:val="24"/>
          <w:szCs w:val="24"/>
          <w:vertAlign w:val="subscript"/>
          <w:rPrChange w:id="486" w:author="KENIA JANETE GUERRA" w:date="2017-12-28T09:59:00Z">
            <w:rPr>
              <w:rFonts w:ascii="Arial" w:hAnsi="Arial" w:cs="Arial"/>
              <w:sz w:val="24"/>
              <w:szCs w:val="24"/>
            </w:rPr>
          </w:rPrChange>
        </w:rPr>
        <w:t xml:space="preserve"> </w:t>
      </w:r>
      <w:r w:rsidR="00FB5965">
        <w:rPr>
          <w:rFonts w:ascii="Arial" w:hAnsi="Arial" w:cs="Arial"/>
          <w:sz w:val="24"/>
          <w:szCs w:val="24"/>
        </w:rPr>
        <w:t xml:space="preserve">é de 2.82 mg/l e a condutividade elétrica </w:t>
      </w:r>
      <w:r w:rsidR="00FB5965" w:rsidRPr="00B21790">
        <w:rPr>
          <w:rFonts w:ascii="Arial" w:hAnsi="Arial" w:cs="Arial"/>
          <w:sz w:val="24"/>
          <w:szCs w:val="24"/>
        </w:rPr>
        <w:t>é de 7.85 µS/cm</w:t>
      </w:r>
      <w:r w:rsidR="00FB5965">
        <w:rPr>
          <w:rFonts w:ascii="Arial" w:hAnsi="Arial" w:cs="Arial"/>
          <w:sz w:val="24"/>
          <w:szCs w:val="24"/>
        </w:rPr>
        <w:t xml:space="preserve"> e o</w:t>
      </w:r>
      <w:r w:rsidR="00686B57" w:rsidRPr="00B21790">
        <w:rPr>
          <w:rFonts w:ascii="Arial" w:hAnsi="Arial" w:cs="Arial"/>
          <w:sz w:val="24"/>
          <w:szCs w:val="24"/>
        </w:rPr>
        <w:t xml:space="preserve"> pH médio é de 5.64</w:t>
      </w:r>
      <w:r w:rsidR="00B43A63">
        <w:rPr>
          <w:rFonts w:ascii="Arial" w:hAnsi="Arial" w:cs="Arial"/>
          <w:sz w:val="24"/>
          <w:szCs w:val="24"/>
        </w:rPr>
        <w:t>, variando de 4,95 a 6,68</w:t>
      </w:r>
      <w:ins w:id="487" w:author="KENIA JANETE GUERRA" w:date="2018-01-05T09:50:00Z">
        <w:r w:rsidR="00160AAE">
          <w:rPr>
            <w:rFonts w:ascii="Arial" w:hAnsi="Arial" w:cs="Arial"/>
            <w:sz w:val="24"/>
            <w:szCs w:val="24"/>
          </w:rPr>
          <w:t xml:space="preserve"> (Tabela 2)</w:t>
        </w:r>
      </w:ins>
      <w:r w:rsidR="00336663" w:rsidRPr="00B21790">
        <w:rPr>
          <w:rFonts w:ascii="Arial" w:hAnsi="Arial" w:cs="Arial"/>
          <w:sz w:val="24"/>
          <w:szCs w:val="24"/>
        </w:rPr>
        <w:t>. Dentre os grupos, é o que mais se apresenta</w:t>
      </w:r>
      <w:ins w:id="488" w:author="KENIA JANETE GUERRA" w:date="2018-01-05T09:51:00Z">
        <w:r w:rsidR="00160AAE">
          <w:rPr>
            <w:rFonts w:ascii="Arial" w:hAnsi="Arial" w:cs="Arial"/>
            <w:sz w:val="24"/>
            <w:szCs w:val="24"/>
          </w:rPr>
          <w:t xml:space="preserve"> </w:t>
        </w:r>
      </w:ins>
      <w:ins w:id="489" w:author="KENIA JANETE GUERRA" w:date="2018-01-05T09:54:00Z">
        <w:r w:rsidR="00160AAE">
          <w:rPr>
            <w:rFonts w:ascii="Arial" w:hAnsi="Arial" w:cs="Arial"/>
            <w:sz w:val="24"/>
            <w:szCs w:val="24"/>
          </w:rPr>
          <w:t xml:space="preserve">como águas </w:t>
        </w:r>
        <w:r w:rsidR="00160AAE" w:rsidRPr="002D652B">
          <w:rPr>
            <w:rFonts w:ascii="Arial" w:hAnsi="Arial" w:cs="Arial"/>
            <w:sz w:val="24"/>
            <w:szCs w:val="24"/>
          </w:rPr>
          <w:t xml:space="preserve">típicas </w:t>
        </w:r>
      </w:ins>
      <w:ins w:id="490" w:author="KENIA JANETE GUERRA" w:date="2018-01-05T09:51:00Z">
        <w:r w:rsidR="00160AAE" w:rsidRPr="002D652B">
          <w:rPr>
            <w:rFonts w:ascii="Arial" w:hAnsi="Arial" w:cs="Arial"/>
            <w:sz w:val="24"/>
            <w:szCs w:val="24"/>
          </w:rPr>
          <w:t xml:space="preserve">dos </w:t>
        </w:r>
        <w:r w:rsidR="00160AAE" w:rsidRPr="002D652B">
          <w:rPr>
            <w:rFonts w:ascii="Arial" w:hAnsi="Arial" w:cs="Arial"/>
            <w:sz w:val="24"/>
            <w:szCs w:val="24"/>
            <w:rPrChange w:id="491" w:author="KENIA JANETE GUERRA" w:date="2018-01-09T10:52:00Z">
              <w:rPr>
                <w:rFonts w:ascii="Arial" w:hAnsi="Arial" w:cs="Arial"/>
                <w:sz w:val="24"/>
                <w:szCs w:val="24"/>
                <w:highlight w:val="yellow"/>
              </w:rPr>
            </w:rPrChange>
          </w:rPr>
          <w:t>itabiritos e hematitas de matriz siliciosa</w:t>
        </w:r>
      </w:ins>
      <w:ins w:id="492" w:author="KENIA JANETE GUERRA" w:date="2018-01-09T10:18:00Z">
        <w:r w:rsidR="007F227E" w:rsidRPr="002D652B">
          <w:rPr>
            <w:rFonts w:ascii="Arial" w:hAnsi="Arial" w:cs="Arial"/>
            <w:sz w:val="24"/>
            <w:szCs w:val="24"/>
            <w:rPrChange w:id="493" w:author="KENIA JANETE GUERRA" w:date="2018-01-09T10:52:00Z">
              <w:rPr>
                <w:rFonts w:ascii="Arial" w:hAnsi="Arial" w:cs="Arial"/>
                <w:sz w:val="24"/>
                <w:szCs w:val="24"/>
                <w:highlight w:val="yellow"/>
              </w:rPr>
            </w:rPrChange>
          </w:rPr>
          <w:t>,</w:t>
        </w:r>
      </w:ins>
      <w:ins w:id="494" w:author="KENIA JANETE GUERRA" w:date="2018-01-05T09:51:00Z">
        <w:r w:rsidR="00160AAE" w:rsidRPr="002D652B">
          <w:rPr>
            <w:rFonts w:ascii="Arial" w:hAnsi="Arial" w:cs="Arial"/>
            <w:sz w:val="24"/>
            <w:szCs w:val="24"/>
            <w:rPrChange w:id="495" w:author="KENIA JANETE GUERRA" w:date="2018-01-09T10:52:00Z">
              <w:rPr>
                <w:rFonts w:ascii="Arial" w:hAnsi="Arial" w:cs="Arial"/>
                <w:sz w:val="24"/>
                <w:szCs w:val="24"/>
                <w:highlight w:val="yellow"/>
              </w:rPr>
            </w:rPrChange>
          </w:rPr>
          <w:t xml:space="preserve"> clássic</w:t>
        </w:r>
      </w:ins>
      <w:ins w:id="496" w:author="KENIA JANETE GUERRA" w:date="2018-01-09T10:19:00Z">
        <w:r w:rsidR="007F227E" w:rsidRPr="002D652B">
          <w:rPr>
            <w:rFonts w:ascii="Arial" w:hAnsi="Arial" w:cs="Arial"/>
            <w:sz w:val="24"/>
            <w:szCs w:val="24"/>
          </w:rPr>
          <w:t>o</w:t>
        </w:r>
      </w:ins>
      <w:del w:id="497" w:author="KENIA JANETE GUERRA" w:date="2018-01-05T09:54:00Z">
        <w:r w:rsidR="00336663" w:rsidRPr="002D652B" w:rsidDel="00160AAE">
          <w:rPr>
            <w:rFonts w:ascii="Arial" w:hAnsi="Arial" w:cs="Arial"/>
            <w:sz w:val="24"/>
            <w:szCs w:val="24"/>
          </w:rPr>
          <w:delText xml:space="preserve"> como </w:delText>
        </w:r>
        <w:r w:rsidR="00E60A6B" w:rsidRPr="002D652B" w:rsidDel="00160AAE">
          <w:rPr>
            <w:rFonts w:ascii="Arial" w:hAnsi="Arial" w:cs="Arial"/>
            <w:sz w:val="24"/>
            <w:szCs w:val="24"/>
          </w:rPr>
          <w:delText>águas típicas</w:delText>
        </w:r>
      </w:del>
      <w:r w:rsidR="00E60A6B" w:rsidRPr="002D652B">
        <w:rPr>
          <w:rFonts w:ascii="Arial" w:hAnsi="Arial" w:cs="Arial"/>
          <w:sz w:val="24"/>
          <w:szCs w:val="24"/>
        </w:rPr>
        <w:t xml:space="preserve"> do aquífero Cauê.</w:t>
      </w:r>
    </w:p>
    <w:p w14:paraId="716B9997" w14:textId="733BDF09" w:rsidR="00160AAE" w:rsidRDefault="00160AAE">
      <w:pPr>
        <w:spacing w:after="0" w:line="480" w:lineRule="auto"/>
        <w:jc w:val="center"/>
        <w:rPr>
          <w:ins w:id="498" w:author="KENIA JANETE GUERRA" w:date="2018-01-05T09:49:00Z"/>
          <w:rFonts w:ascii="Arial" w:hAnsi="Arial" w:cs="Arial"/>
          <w:noProof/>
          <w:sz w:val="24"/>
          <w:szCs w:val="24"/>
          <w:lang w:eastAsia="pt-BR"/>
        </w:rPr>
        <w:pPrChange w:id="499" w:author="KENIA JANETE GUERRA" w:date="2018-01-05T09:49:00Z">
          <w:pPr>
            <w:spacing w:after="0" w:line="480" w:lineRule="auto"/>
            <w:jc w:val="both"/>
          </w:pPr>
        </w:pPrChange>
      </w:pPr>
      <w:ins w:id="500" w:author="KENIA JANETE GUERRA" w:date="2018-01-05T09:48:00Z">
        <w:r>
          <w:rPr>
            <w:rFonts w:ascii="Arial" w:hAnsi="Arial" w:cs="Arial"/>
            <w:noProof/>
            <w:sz w:val="24"/>
            <w:szCs w:val="24"/>
            <w:lang w:eastAsia="pt-BR"/>
          </w:rPr>
          <w:drawing>
            <wp:inline distT="0" distB="0" distL="0" distR="0" wp14:anchorId="407925BB" wp14:editId="42A53ED1">
              <wp:extent cx="5400040" cy="381381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orgânico Grupo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813810"/>
                      </a:xfrm>
                      <a:prstGeom prst="rect">
                        <a:avLst/>
                      </a:prstGeom>
                    </pic:spPr>
                  </pic:pic>
                </a:graphicData>
              </a:graphic>
            </wp:inline>
          </w:drawing>
        </w:r>
      </w:ins>
    </w:p>
    <w:p w14:paraId="36EC2762" w14:textId="3ADC5666" w:rsidR="00160AAE" w:rsidRPr="00505660" w:rsidRDefault="00160AAE" w:rsidP="00160AAE">
      <w:pPr>
        <w:spacing w:after="0" w:line="480" w:lineRule="auto"/>
        <w:ind w:firstLine="284"/>
        <w:jc w:val="center"/>
        <w:outlineLvl w:val="0"/>
        <w:rPr>
          <w:ins w:id="501" w:author="KENIA JANETE GUERRA" w:date="2018-01-05T09:49:00Z"/>
          <w:rFonts w:ascii="Arial" w:hAnsi="Arial" w:cs="Arial"/>
        </w:rPr>
      </w:pPr>
      <w:ins w:id="502" w:author="KENIA JANETE GUERRA" w:date="2018-01-05T09:49:00Z">
        <w:r w:rsidRPr="00505660">
          <w:rPr>
            <w:rFonts w:ascii="Arial" w:hAnsi="Arial" w:cs="Arial"/>
          </w:rPr>
          <w:t xml:space="preserve">Figura </w:t>
        </w:r>
        <w:r>
          <w:rPr>
            <w:rFonts w:ascii="Arial" w:hAnsi="Arial" w:cs="Arial"/>
          </w:rPr>
          <w:t>11</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Mapa de localização dos pontos amostrados do Grupo 3</w:t>
        </w:r>
      </w:ins>
    </w:p>
    <w:p w14:paraId="1CAFB45F" w14:textId="607AE6E9" w:rsidR="00160AAE" w:rsidRPr="008026CD" w:rsidRDefault="00160AAE" w:rsidP="00160AAE">
      <w:pPr>
        <w:spacing w:after="0" w:line="480" w:lineRule="auto"/>
        <w:ind w:firstLine="284"/>
        <w:jc w:val="center"/>
        <w:outlineLvl w:val="0"/>
        <w:rPr>
          <w:ins w:id="503" w:author="KENIA JANETE GUERRA" w:date="2018-01-05T09:49:00Z"/>
          <w:rFonts w:ascii="Arial" w:hAnsi="Arial" w:cs="Arial"/>
          <w:lang w:val="en-US"/>
        </w:rPr>
      </w:pPr>
      <w:ins w:id="504" w:author="KENIA JANETE GUERRA" w:date="2018-01-05T09:49:00Z">
        <w:r>
          <w:rPr>
            <w:rFonts w:ascii="Arial" w:hAnsi="Arial" w:cs="Arial"/>
            <w:lang w:val="en-US"/>
          </w:rPr>
          <w:t>Figure 11</w:t>
        </w:r>
        <w:r w:rsidRPr="008026CD">
          <w:rPr>
            <w:rFonts w:ascii="Arial" w:hAnsi="Arial" w:cs="Arial"/>
            <w:lang w:val="en-US"/>
          </w:rPr>
          <w:t xml:space="preserve"> – Location map of </w:t>
        </w:r>
        <w:r>
          <w:rPr>
            <w:rFonts w:ascii="Arial" w:hAnsi="Arial" w:cs="Arial"/>
            <w:lang w:val="en-US"/>
          </w:rPr>
          <w:t xml:space="preserve">Group 3 </w:t>
        </w:r>
        <w:r w:rsidRPr="008026CD">
          <w:rPr>
            <w:rFonts w:ascii="Arial" w:hAnsi="Arial" w:cs="Arial"/>
            <w:lang w:val="en-US"/>
          </w:rPr>
          <w:t>samples</w:t>
        </w:r>
      </w:ins>
    </w:p>
    <w:p w14:paraId="5AE852F4" w14:textId="77777777" w:rsidR="00160AAE" w:rsidRPr="00160AAE" w:rsidRDefault="00160AAE" w:rsidP="00B21790">
      <w:pPr>
        <w:spacing w:after="0" w:line="480" w:lineRule="auto"/>
        <w:jc w:val="both"/>
        <w:rPr>
          <w:rFonts w:ascii="Arial" w:hAnsi="Arial" w:cs="Arial"/>
          <w:noProof/>
          <w:sz w:val="24"/>
          <w:szCs w:val="24"/>
          <w:lang w:val="en-US" w:eastAsia="pt-BR"/>
          <w:rPrChange w:id="505" w:author="KENIA JANETE GUERRA" w:date="2018-01-05T09:49:00Z">
            <w:rPr>
              <w:rFonts w:ascii="Arial" w:hAnsi="Arial" w:cs="Arial"/>
              <w:noProof/>
              <w:sz w:val="24"/>
              <w:szCs w:val="24"/>
              <w:lang w:eastAsia="pt-BR"/>
            </w:rPr>
          </w:rPrChange>
        </w:rPr>
      </w:pPr>
    </w:p>
    <w:p w14:paraId="1A02F088" w14:textId="055B369A" w:rsidR="00B22FC3" w:rsidRDefault="00A413CE" w:rsidP="004F5023">
      <w:pPr>
        <w:spacing w:after="0" w:line="480" w:lineRule="auto"/>
        <w:jc w:val="center"/>
        <w:rPr>
          <w:rFonts w:ascii="Arial" w:hAnsi="Arial" w:cs="Arial"/>
          <w:noProof/>
          <w:sz w:val="24"/>
          <w:szCs w:val="24"/>
          <w:lang w:eastAsia="pt-BR"/>
        </w:rPr>
      </w:pPr>
      <w:del w:id="506" w:author="KENIA JANETE GUERRA" w:date="2017-12-28T14:58:00Z">
        <w:r w:rsidDel="002024D6">
          <w:rPr>
            <w:rFonts w:ascii="Arial" w:hAnsi="Arial" w:cs="Arial"/>
            <w:noProof/>
            <w:sz w:val="24"/>
            <w:szCs w:val="24"/>
            <w:lang w:eastAsia="pt-BR"/>
          </w:rPr>
          <w:lastRenderedPageBreak/>
          <w:drawing>
            <wp:inline distT="0" distB="0" distL="0" distR="0" wp14:anchorId="62BC193E" wp14:editId="145F3730">
              <wp:extent cx="5400040" cy="24872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_grupo_3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487295"/>
                      </a:xfrm>
                      <a:prstGeom prst="rect">
                        <a:avLst/>
                      </a:prstGeom>
                    </pic:spPr>
                  </pic:pic>
                </a:graphicData>
              </a:graphic>
            </wp:inline>
          </w:drawing>
        </w:r>
      </w:del>
      <w:ins w:id="507" w:author="KENIA JANETE GUERRA" w:date="2017-12-28T14:58:00Z">
        <w:r w:rsidR="002024D6">
          <w:rPr>
            <w:rFonts w:ascii="Arial" w:hAnsi="Arial" w:cs="Arial"/>
            <w:noProof/>
            <w:sz w:val="24"/>
            <w:szCs w:val="24"/>
            <w:lang w:eastAsia="pt-BR"/>
          </w:rPr>
          <w:drawing>
            <wp:inline distT="0" distB="0" distL="0" distR="0" wp14:anchorId="174A77A2" wp14:editId="3351B7FC">
              <wp:extent cx="5400040" cy="434530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per_CN mod 1.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4345305"/>
                      </a:xfrm>
                      <a:prstGeom prst="rect">
                        <a:avLst/>
                      </a:prstGeom>
                    </pic:spPr>
                  </pic:pic>
                </a:graphicData>
              </a:graphic>
            </wp:inline>
          </w:drawing>
        </w:r>
      </w:ins>
    </w:p>
    <w:p w14:paraId="50C5A766" w14:textId="2703C36D" w:rsidR="002D5069" w:rsidRDefault="00B43A63" w:rsidP="00B43A63">
      <w:pPr>
        <w:spacing w:after="0" w:line="480" w:lineRule="auto"/>
        <w:ind w:firstLine="284"/>
        <w:jc w:val="both"/>
        <w:outlineLvl w:val="0"/>
        <w:rPr>
          <w:ins w:id="508" w:author="KENIA JANETE GUERRA" w:date="2017-12-28T09:59:00Z"/>
          <w:rFonts w:ascii="Arial" w:hAnsi="Arial" w:cs="Arial"/>
        </w:rPr>
      </w:pPr>
      <w:r w:rsidRPr="00505660">
        <w:rPr>
          <w:rFonts w:ascii="Arial" w:hAnsi="Arial" w:cs="Arial"/>
        </w:rPr>
        <w:t xml:space="preserve">Figura </w:t>
      </w:r>
      <w:ins w:id="509" w:author="KENIA JANETE GUERRA" w:date="2017-12-28T09:59:00Z">
        <w:r w:rsidR="00160AAE">
          <w:rPr>
            <w:rFonts w:ascii="Arial" w:hAnsi="Arial" w:cs="Arial"/>
          </w:rPr>
          <w:t>12</w:t>
        </w:r>
      </w:ins>
      <w:del w:id="510" w:author="KENIA JANETE GUERRA" w:date="2017-12-28T09:59:00Z">
        <w:r w:rsidR="00C75AD4" w:rsidDel="002D5069">
          <w:rPr>
            <w:rFonts w:ascii="Arial" w:hAnsi="Arial" w:cs="Arial"/>
          </w:rPr>
          <w:delText>7</w:delText>
        </w:r>
      </w:del>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 xml:space="preserve">Diagrama de Piper com a classificação das águas do Grupo 3 e </w:t>
      </w:r>
    </w:p>
    <w:p w14:paraId="7DD263E6" w14:textId="3B406BCE" w:rsidR="00B43A63" w:rsidRPr="00505660" w:rsidDel="002F4464" w:rsidRDefault="00B43A63" w:rsidP="00B43A63">
      <w:pPr>
        <w:spacing w:after="0" w:line="480" w:lineRule="auto"/>
        <w:ind w:firstLine="284"/>
        <w:jc w:val="both"/>
        <w:outlineLvl w:val="0"/>
        <w:rPr>
          <w:del w:id="511" w:author="KENIA JANETE GUERRA" w:date="2017-12-29T09:19:00Z"/>
          <w:rFonts w:ascii="Arial" w:hAnsi="Arial" w:cs="Arial"/>
        </w:rPr>
      </w:pPr>
      <w:del w:id="512" w:author="KENIA JANETE GUERRA" w:date="2017-12-29T09:19:00Z">
        <w:r w:rsidDel="002F4464">
          <w:rPr>
            <w:rFonts w:ascii="Arial" w:hAnsi="Arial" w:cs="Arial"/>
          </w:rPr>
          <w:delText>Schoeller com concentrações dos íons maiores</w:delText>
        </w:r>
        <w:r w:rsidRPr="00505660" w:rsidDel="002F4464">
          <w:rPr>
            <w:rFonts w:ascii="Arial" w:hAnsi="Arial" w:cs="Arial"/>
          </w:rPr>
          <w:delText>.</w:delText>
        </w:r>
      </w:del>
    </w:p>
    <w:p w14:paraId="7795D2EB" w14:textId="6BDE120E" w:rsidR="002D5069" w:rsidRDefault="00B43A63" w:rsidP="004E767A">
      <w:pPr>
        <w:spacing w:after="0" w:line="480" w:lineRule="auto"/>
        <w:ind w:firstLine="284"/>
        <w:jc w:val="both"/>
        <w:outlineLvl w:val="0"/>
        <w:rPr>
          <w:ins w:id="513" w:author="KENIA JANETE GUERRA" w:date="2017-12-29T09:19:00Z"/>
          <w:rFonts w:ascii="Arial" w:hAnsi="Arial" w:cs="Arial"/>
          <w:lang w:val="en-US"/>
        </w:rPr>
      </w:pPr>
      <w:r w:rsidRPr="004E767A">
        <w:rPr>
          <w:rFonts w:ascii="Arial" w:hAnsi="Arial" w:cs="Arial"/>
          <w:lang w:val="en-US"/>
        </w:rPr>
        <w:t xml:space="preserve">Figure </w:t>
      </w:r>
      <w:ins w:id="514" w:author="KENIA JANETE GUERRA" w:date="2017-12-28T10:00:00Z">
        <w:r w:rsidR="00160AAE">
          <w:rPr>
            <w:rFonts w:ascii="Arial" w:hAnsi="Arial" w:cs="Arial"/>
            <w:lang w:val="en-US"/>
          </w:rPr>
          <w:t>12</w:t>
        </w:r>
      </w:ins>
      <w:del w:id="515" w:author="KENIA JANETE GUERRA" w:date="2017-12-28T10:00:00Z">
        <w:r w:rsidR="00C75AD4" w:rsidRPr="004E767A" w:rsidDel="002D5069">
          <w:rPr>
            <w:rFonts w:ascii="Arial" w:hAnsi="Arial" w:cs="Arial"/>
            <w:lang w:val="en-US"/>
          </w:rPr>
          <w:delText>7</w:delText>
        </w:r>
      </w:del>
      <w:r w:rsidRPr="004E767A">
        <w:rPr>
          <w:rFonts w:ascii="Arial" w:hAnsi="Arial" w:cs="Arial"/>
          <w:lang w:val="en-US"/>
        </w:rPr>
        <w:t xml:space="preserve"> - </w:t>
      </w:r>
      <w:r w:rsidR="004E767A" w:rsidRPr="005A7EAC">
        <w:rPr>
          <w:rFonts w:ascii="Arial" w:hAnsi="Arial" w:cs="Arial"/>
          <w:lang w:val="en-US"/>
        </w:rPr>
        <w:t xml:space="preserve">Water type classification of Group </w:t>
      </w:r>
      <w:r w:rsidR="00E70095">
        <w:rPr>
          <w:rFonts w:ascii="Arial" w:hAnsi="Arial" w:cs="Arial"/>
          <w:lang w:val="en-US"/>
        </w:rPr>
        <w:t>3</w:t>
      </w:r>
      <w:r w:rsidR="004E767A" w:rsidRPr="005A7EAC">
        <w:rPr>
          <w:rFonts w:ascii="Arial" w:hAnsi="Arial" w:cs="Arial"/>
          <w:lang w:val="en-US"/>
        </w:rPr>
        <w:t>’</w:t>
      </w:r>
      <w:r w:rsidR="004E767A">
        <w:rPr>
          <w:rFonts w:ascii="Arial" w:hAnsi="Arial" w:cs="Arial"/>
          <w:lang w:val="en-US"/>
        </w:rPr>
        <w:t>s</w:t>
      </w:r>
      <w:r w:rsidR="004E767A" w:rsidRPr="005A7EAC">
        <w:rPr>
          <w:rFonts w:ascii="Arial" w:hAnsi="Arial" w:cs="Arial"/>
          <w:lang w:val="en-US"/>
        </w:rPr>
        <w:t xml:space="preserve"> </w:t>
      </w:r>
      <w:r w:rsidR="004E767A">
        <w:rPr>
          <w:rFonts w:ascii="Arial" w:hAnsi="Arial" w:cs="Arial"/>
          <w:lang w:val="en-US"/>
        </w:rPr>
        <w:t>w</w:t>
      </w:r>
      <w:r w:rsidR="004E767A" w:rsidRPr="005A7EAC">
        <w:rPr>
          <w:rFonts w:ascii="Arial" w:hAnsi="Arial" w:cs="Arial"/>
          <w:lang w:val="en-US"/>
        </w:rPr>
        <w:t>aters using Piper diagram </w:t>
      </w:r>
    </w:p>
    <w:p w14:paraId="513F394E" w14:textId="1471F6D0" w:rsidR="002F4464" w:rsidRDefault="00E82BFF">
      <w:pPr>
        <w:spacing w:after="0" w:line="480" w:lineRule="auto"/>
        <w:ind w:firstLine="284"/>
        <w:jc w:val="center"/>
        <w:outlineLvl w:val="0"/>
        <w:rPr>
          <w:ins w:id="516" w:author="KENIA JANETE GUERRA" w:date="2017-12-28T10:00:00Z"/>
          <w:rFonts w:ascii="Arial" w:hAnsi="Arial" w:cs="Arial"/>
          <w:lang w:val="en-US"/>
        </w:rPr>
        <w:pPrChange w:id="517" w:author="KENIA JANETE GUERRA" w:date="2017-12-29T09:19:00Z">
          <w:pPr>
            <w:spacing w:after="0" w:line="480" w:lineRule="auto"/>
            <w:ind w:firstLine="284"/>
            <w:jc w:val="both"/>
            <w:outlineLvl w:val="0"/>
          </w:pPr>
        </w:pPrChange>
      </w:pPr>
      <w:ins w:id="518" w:author="KENIA JANETE GUERRA" w:date="2017-12-29T09:29:00Z">
        <w:r>
          <w:rPr>
            <w:rFonts w:ascii="Arial" w:hAnsi="Arial" w:cs="Arial"/>
            <w:noProof/>
            <w:lang w:eastAsia="pt-BR"/>
          </w:rPr>
          <w:lastRenderedPageBreak/>
          <w:drawing>
            <wp:inline distT="0" distB="0" distL="0" distR="0" wp14:anchorId="73164DD2" wp14:editId="1F5629F5">
              <wp:extent cx="3666667" cy="2914286"/>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eller_CN mod 1.png"/>
                      <pic:cNvPicPr/>
                    </pic:nvPicPr>
                    <pic:blipFill>
                      <a:blip r:embed="rId25">
                        <a:extLst>
                          <a:ext uri="{28A0092B-C50C-407E-A947-70E740481C1C}">
                            <a14:useLocalDpi xmlns:a14="http://schemas.microsoft.com/office/drawing/2010/main" val="0"/>
                          </a:ext>
                        </a:extLst>
                      </a:blip>
                      <a:stretch>
                        <a:fillRect/>
                      </a:stretch>
                    </pic:blipFill>
                    <pic:spPr>
                      <a:xfrm>
                        <a:off x="0" y="0"/>
                        <a:ext cx="3666667" cy="2914286"/>
                      </a:xfrm>
                      <a:prstGeom prst="rect">
                        <a:avLst/>
                      </a:prstGeom>
                    </pic:spPr>
                  </pic:pic>
                </a:graphicData>
              </a:graphic>
            </wp:inline>
          </w:drawing>
        </w:r>
      </w:ins>
    </w:p>
    <w:p w14:paraId="31749FD8" w14:textId="7E366747" w:rsidR="002F4464" w:rsidRPr="00505660" w:rsidRDefault="00160AAE">
      <w:pPr>
        <w:spacing w:after="0" w:line="480" w:lineRule="auto"/>
        <w:ind w:firstLine="284"/>
        <w:outlineLvl w:val="0"/>
        <w:rPr>
          <w:ins w:id="519" w:author="KENIA JANETE GUERRA" w:date="2017-12-29T09:19:00Z"/>
          <w:rFonts w:ascii="Arial" w:hAnsi="Arial" w:cs="Arial"/>
        </w:rPr>
        <w:pPrChange w:id="520" w:author="KENIA JANETE GUERRA" w:date="2017-12-29T09:29:00Z">
          <w:pPr>
            <w:spacing w:after="0" w:line="480" w:lineRule="auto"/>
            <w:ind w:firstLine="284"/>
            <w:jc w:val="both"/>
            <w:outlineLvl w:val="0"/>
          </w:pPr>
        </w:pPrChange>
      </w:pPr>
      <w:ins w:id="521" w:author="KENIA JANETE GUERRA" w:date="2017-12-29T09:19:00Z">
        <w:r>
          <w:rPr>
            <w:rFonts w:ascii="Arial" w:hAnsi="Arial" w:cs="Arial"/>
          </w:rPr>
          <w:t>Figura 13</w:t>
        </w:r>
        <w:r w:rsidR="002F4464">
          <w:rPr>
            <w:rFonts w:ascii="Arial" w:hAnsi="Arial" w:cs="Arial"/>
          </w:rPr>
          <w:t xml:space="preserve"> - </w:t>
        </w:r>
        <w:proofErr w:type="spellStart"/>
        <w:r w:rsidR="002F4464">
          <w:rPr>
            <w:rFonts w:ascii="Arial" w:hAnsi="Arial" w:cs="Arial"/>
          </w:rPr>
          <w:t>Schoeller</w:t>
        </w:r>
        <w:proofErr w:type="spellEnd"/>
        <w:r w:rsidR="002F4464">
          <w:rPr>
            <w:rFonts w:ascii="Arial" w:hAnsi="Arial" w:cs="Arial"/>
          </w:rPr>
          <w:t xml:space="preserve"> com concentrações dos íons maiores</w:t>
        </w:r>
        <w:r w:rsidR="002F4464" w:rsidRPr="00505660">
          <w:rPr>
            <w:rFonts w:ascii="Arial" w:hAnsi="Arial" w:cs="Arial"/>
          </w:rPr>
          <w:t>.</w:t>
        </w:r>
      </w:ins>
    </w:p>
    <w:p w14:paraId="0B4F6E3C" w14:textId="3CE58D67" w:rsidR="004E767A" w:rsidRPr="005A7EAC" w:rsidRDefault="00160AAE">
      <w:pPr>
        <w:spacing w:after="0" w:line="480" w:lineRule="auto"/>
        <w:ind w:firstLine="284"/>
        <w:outlineLvl w:val="0"/>
        <w:rPr>
          <w:rFonts w:ascii="Arial" w:hAnsi="Arial" w:cs="Arial"/>
          <w:lang w:val="en-US"/>
        </w:rPr>
        <w:pPrChange w:id="522" w:author="KENIA JANETE GUERRA" w:date="2017-12-29T09:29:00Z">
          <w:pPr>
            <w:spacing w:after="0" w:line="480" w:lineRule="auto"/>
            <w:ind w:firstLine="284"/>
            <w:jc w:val="both"/>
            <w:outlineLvl w:val="0"/>
          </w:pPr>
        </w:pPrChange>
      </w:pPr>
      <w:proofErr w:type="spellStart"/>
      <w:ins w:id="523" w:author="KENIA JANETE GUERRA" w:date="2017-12-28T10:00:00Z">
        <w:r>
          <w:rPr>
            <w:rFonts w:ascii="Arial" w:hAnsi="Arial" w:cs="Arial"/>
            <w:lang w:val="en-US"/>
          </w:rPr>
          <w:t>Figura</w:t>
        </w:r>
        <w:proofErr w:type="spellEnd"/>
        <w:r>
          <w:rPr>
            <w:rFonts w:ascii="Arial" w:hAnsi="Arial" w:cs="Arial"/>
            <w:lang w:val="en-US"/>
          </w:rPr>
          <w:t xml:space="preserve"> 13</w:t>
        </w:r>
        <w:r w:rsidR="002D5069">
          <w:rPr>
            <w:rFonts w:ascii="Arial" w:hAnsi="Arial" w:cs="Arial"/>
            <w:lang w:val="en-US"/>
          </w:rPr>
          <w:t xml:space="preserve"> - </w:t>
        </w:r>
      </w:ins>
      <w:del w:id="524" w:author="KENIA JANETE GUERRA" w:date="2017-12-28T10:00:00Z">
        <w:r w:rsidR="004E767A" w:rsidDel="002D5069">
          <w:rPr>
            <w:rFonts w:ascii="Arial" w:hAnsi="Arial" w:cs="Arial"/>
            <w:lang w:val="en-US"/>
          </w:rPr>
          <w:delText xml:space="preserve">and </w:delText>
        </w:r>
      </w:del>
      <w:proofErr w:type="spellStart"/>
      <w:r w:rsidR="004E767A" w:rsidRPr="005662F3">
        <w:rPr>
          <w:rFonts w:ascii="Arial" w:hAnsi="Arial" w:cs="Arial"/>
          <w:lang w:val="en-US"/>
        </w:rPr>
        <w:t>Schoeller</w:t>
      </w:r>
      <w:proofErr w:type="spellEnd"/>
      <w:r w:rsidR="004E767A" w:rsidRPr="005662F3">
        <w:rPr>
          <w:rFonts w:ascii="Arial" w:hAnsi="Arial" w:cs="Arial"/>
          <w:lang w:val="en-US"/>
        </w:rPr>
        <w:t xml:space="preserve"> </w:t>
      </w:r>
      <w:r w:rsidR="005662F3" w:rsidRPr="005662F3">
        <w:rPr>
          <w:rFonts w:ascii="Arial" w:hAnsi="Arial" w:cs="Arial"/>
          <w:lang w:val="en-US"/>
        </w:rPr>
        <w:t>d</w:t>
      </w:r>
      <w:r w:rsidR="004E767A" w:rsidRPr="005662F3">
        <w:rPr>
          <w:rFonts w:ascii="Arial" w:hAnsi="Arial" w:cs="Arial"/>
          <w:lang w:val="en-US"/>
        </w:rPr>
        <w:t>iagram showing major ions concentrations.</w:t>
      </w:r>
    </w:p>
    <w:p w14:paraId="0144BB0F" w14:textId="77777777" w:rsidR="00B43A63" w:rsidRDefault="00B43A63" w:rsidP="00B43A63">
      <w:pPr>
        <w:spacing w:after="0" w:line="480" w:lineRule="auto"/>
        <w:rPr>
          <w:rFonts w:ascii="Arial" w:hAnsi="Arial" w:cs="Arial"/>
          <w:sz w:val="24"/>
          <w:szCs w:val="24"/>
          <w:lang w:val="en-US"/>
        </w:rPr>
      </w:pPr>
    </w:p>
    <w:p w14:paraId="44C8D7F6" w14:textId="77777777" w:rsidR="00694501" w:rsidRPr="004E767A" w:rsidRDefault="00694501" w:rsidP="00B43A63">
      <w:pPr>
        <w:spacing w:after="0" w:line="480" w:lineRule="auto"/>
        <w:rPr>
          <w:rFonts w:ascii="Arial" w:hAnsi="Arial" w:cs="Arial"/>
          <w:sz w:val="24"/>
          <w:szCs w:val="24"/>
          <w:lang w:val="en-US"/>
        </w:rPr>
        <w:sectPr w:rsidR="00694501" w:rsidRPr="004E767A" w:rsidSect="00717859">
          <w:type w:val="continuous"/>
          <w:pgSz w:w="11906" w:h="16838"/>
          <w:pgMar w:top="1418" w:right="1701" w:bottom="1418" w:left="1701" w:header="709" w:footer="709" w:gutter="0"/>
          <w:lnNumType w:countBy="1" w:restart="continuous"/>
          <w:cols w:space="708"/>
          <w:docGrid w:linePitch="360"/>
        </w:sectPr>
      </w:pPr>
    </w:p>
    <w:p w14:paraId="6811C3F8" w14:textId="77777777" w:rsidR="003201D2" w:rsidRPr="00B21790" w:rsidRDefault="003201D2" w:rsidP="00B21790">
      <w:pPr>
        <w:spacing w:after="0" w:line="480" w:lineRule="auto"/>
        <w:jc w:val="both"/>
        <w:rPr>
          <w:rFonts w:ascii="Arial" w:hAnsi="Arial" w:cs="Arial"/>
          <w:b/>
          <w:sz w:val="24"/>
          <w:szCs w:val="24"/>
        </w:rPr>
      </w:pPr>
      <w:r w:rsidRPr="00B21790">
        <w:rPr>
          <w:rFonts w:ascii="Arial" w:hAnsi="Arial" w:cs="Arial"/>
          <w:b/>
          <w:sz w:val="24"/>
          <w:szCs w:val="24"/>
        </w:rPr>
        <w:t>Isótopos</w:t>
      </w:r>
    </w:p>
    <w:p w14:paraId="0C97F0F7" w14:textId="226E5058" w:rsidR="00F92C4E" w:rsidRDefault="00837C4D" w:rsidP="001C5B6F">
      <w:pPr>
        <w:spacing w:after="0" w:line="480" w:lineRule="auto"/>
        <w:jc w:val="both"/>
        <w:rPr>
          <w:ins w:id="525" w:author="KENIA JANETE GUERRA" w:date="2018-01-05T15:48:00Z"/>
          <w:rFonts w:ascii="Arial" w:hAnsi="Arial" w:cs="Arial"/>
          <w:sz w:val="24"/>
          <w:szCs w:val="24"/>
        </w:rPr>
      </w:pPr>
      <w:r w:rsidRPr="00B21790">
        <w:rPr>
          <w:rFonts w:ascii="Arial" w:hAnsi="Arial" w:cs="Arial"/>
          <w:sz w:val="24"/>
          <w:szCs w:val="24"/>
        </w:rPr>
        <w:t xml:space="preserve">Na região </w:t>
      </w:r>
      <w:r w:rsidR="00B83986">
        <w:rPr>
          <w:rFonts w:ascii="Arial" w:hAnsi="Arial" w:cs="Arial"/>
          <w:sz w:val="24"/>
          <w:szCs w:val="24"/>
        </w:rPr>
        <w:t>do estudo</w:t>
      </w:r>
      <w:r w:rsidR="008E67C0">
        <w:rPr>
          <w:rFonts w:ascii="Arial" w:hAnsi="Arial" w:cs="Arial"/>
          <w:sz w:val="24"/>
          <w:szCs w:val="24"/>
        </w:rPr>
        <w:t>, o Trítio foi</w:t>
      </w:r>
      <w:r w:rsidRPr="00B21790">
        <w:rPr>
          <w:rFonts w:ascii="Arial" w:hAnsi="Arial" w:cs="Arial"/>
          <w:sz w:val="24"/>
          <w:szCs w:val="24"/>
        </w:rPr>
        <w:t xml:space="preserve"> utilizado para datação</w:t>
      </w:r>
      <w:r w:rsidR="003B275C">
        <w:rPr>
          <w:rFonts w:ascii="Arial" w:hAnsi="Arial" w:cs="Arial"/>
          <w:sz w:val="24"/>
          <w:szCs w:val="24"/>
        </w:rPr>
        <w:t xml:space="preserve"> relativa</w:t>
      </w:r>
      <w:r w:rsidRPr="00B21790">
        <w:rPr>
          <w:rFonts w:ascii="Arial" w:hAnsi="Arial" w:cs="Arial"/>
          <w:sz w:val="24"/>
          <w:szCs w:val="24"/>
        </w:rPr>
        <w:t xml:space="preserve"> de diferentes amostras superficiais e subterrâneas.</w:t>
      </w:r>
      <w:r w:rsidR="007E6DB1">
        <w:rPr>
          <w:rFonts w:ascii="Arial" w:hAnsi="Arial" w:cs="Arial"/>
          <w:sz w:val="24"/>
          <w:szCs w:val="24"/>
        </w:rPr>
        <w:t xml:space="preserve"> As </w:t>
      </w:r>
      <w:ins w:id="526" w:author="KENIA JANETE GUERRA" w:date="2018-01-05T15:46:00Z">
        <w:r w:rsidR="00D067ED">
          <w:rPr>
            <w:rFonts w:ascii="Arial" w:hAnsi="Arial" w:cs="Arial"/>
            <w:sz w:val="24"/>
            <w:szCs w:val="24"/>
          </w:rPr>
          <w:t>52</w:t>
        </w:r>
      </w:ins>
      <w:del w:id="527" w:author="KENIA JANETE GUERRA" w:date="2018-01-05T15:46:00Z">
        <w:r w:rsidR="007E6DB1" w:rsidDel="00D067ED">
          <w:rPr>
            <w:rFonts w:ascii="Arial" w:hAnsi="Arial" w:cs="Arial"/>
            <w:sz w:val="24"/>
            <w:szCs w:val="24"/>
          </w:rPr>
          <w:delText>40</w:delText>
        </w:r>
      </w:del>
      <w:r w:rsidR="007E6DB1">
        <w:rPr>
          <w:rFonts w:ascii="Arial" w:hAnsi="Arial" w:cs="Arial"/>
          <w:sz w:val="24"/>
          <w:szCs w:val="24"/>
        </w:rPr>
        <w:t xml:space="preserve"> amostras</w:t>
      </w:r>
      <w:ins w:id="528" w:author="KENIA JANETE GUERRA" w:date="2018-01-05T15:47:00Z">
        <w:r w:rsidR="007F227E">
          <w:rPr>
            <w:rFonts w:ascii="Arial" w:hAnsi="Arial" w:cs="Arial"/>
            <w:sz w:val="24"/>
            <w:szCs w:val="24"/>
          </w:rPr>
          <w:t xml:space="preserve"> </w:t>
        </w:r>
        <w:r w:rsidR="00D067ED">
          <w:rPr>
            <w:rFonts w:ascii="Arial" w:hAnsi="Arial" w:cs="Arial"/>
            <w:sz w:val="24"/>
            <w:szCs w:val="24"/>
          </w:rPr>
          <w:t>(Tabela 3)</w:t>
        </w:r>
      </w:ins>
      <w:r w:rsidR="007E6DB1">
        <w:rPr>
          <w:rFonts w:ascii="Arial" w:hAnsi="Arial" w:cs="Arial"/>
          <w:sz w:val="24"/>
          <w:szCs w:val="24"/>
        </w:rPr>
        <w:t xml:space="preserve"> correspondem a poços, piezômetros, vertedouros e nascentes existentes na região</w:t>
      </w:r>
      <w:ins w:id="529" w:author="KENIA JANETE GUERRA" w:date="2018-01-05T15:53:00Z">
        <w:r w:rsidR="00D067ED">
          <w:rPr>
            <w:rFonts w:ascii="Arial" w:hAnsi="Arial" w:cs="Arial"/>
            <w:sz w:val="24"/>
            <w:szCs w:val="24"/>
          </w:rPr>
          <w:t xml:space="preserve"> (Figura</w:t>
        </w:r>
      </w:ins>
      <w:ins w:id="530" w:author="KENIA JANETE GUERRA" w:date="2018-01-05T15:54:00Z">
        <w:r w:rsidR="00D067ED">
          <w:rPr>
            <w:rFonts w:ascii="Arial" w:hAnsi="Arial" w:cs="Arial"/>
            <w:sz w:val="24"/>
            <w:szCs w:val="24"/>
          </w:rPr>
          <w:t xml:space="preserve"> 14)</w:t>
        </w:r>
      </w:ins>
      <w:r w:rsidR="008E67C0">
        <w:rPr>
          <w:rFonts w:ascii="Arial" w:hAnsi="Arial" w:cs="Arial"/>
          <w:sz w:val="24"/>
          <w:szCs w:val="24"/>
        </w:rPr>
        <w:t>, mas não necessariamente aos mesmos pontos amostrados para análise de inorgânicos.</w:t>
      </w:r>
      <w:r w:rsidRPr="00B21790">
        <w:rPr>
          <w:rFonts w:ascii="Arial" w:hAnsi="Arial" w:cs="Arial"/>
          <w:sz w:val="24"/>
          <w:szCs w:val="24"/>
        </w:rPr>
        <w:t xml:space="preserve"> </w:t>
      </w:r>
      <w:r w:rsidR="00F92C4E" w:rsidRPr="00C75AD4">
        <w:rPr>
          <w:rFonts w:ascii="Arial" w:hAnsi="Arial" w:cs="Arial"/>
          <w:sz w:val="24"/>
          <w:szCs w:val="24"/>
        </w:rPr>
        <w:t xml:space="preserve">A </w:t>
      </w:r>
      <w:r w:rsidR="000F03CC" w:rsidRPr="00C75AD4">
        <w:rPr>
          <w:rFonts w:ascii="Arial" w:hAnsi="Arial" w:cs="Arial"/>
          <w:sz w:val="24"/>
          <w:szCs w:val="24"/>
        </w:rPr>
        <w:t xml:space="preserve">figura </w:t>
      </w:r>
      <w:ins w:id="531" w:author="KENIA JANETE GUERRA" w:date="2018-01-05T15:54:00Z">
        <w:r w:rsidR="00D067ED">
          <w:rPr>
            <w:rFonts w:ascii="Arial" w:hAnsi="Arial" w:cs="Arial"/>
            <w:sz w:val="24"/>
            <w:szCs w:val="24"/>
          </w:rPr>
          <w:t>15</w:t>
        </w:r>
      </w:ins>
      <w:del w:id="532" w:author="KENIA JANETE GUERRA" w:date="2018-01-05T15:54:00Z">
        <w:r w:rsidR="000F03CC" w:rsidRPr="00C75AD4" w:rsidDel="00D067ED">
          <w:rPr>
            <w:rFonts w:ascii="Arial" w:hAnsi="Arial" w:cs="Arial"/>
            <w:sz w:val="24"/>
            <w:szCs w:val="24"/>
          </w:rPr>
          <w:delText>8</w:delText>
        </w:r>
      </w:del>
      <w:r w:rsidR="00F92C4E">
        <w:rPr>
          <w:rFonts w:ascii="Arial" w:hAnsi="Arial" w:cs="Arial"/>
          <w:sz w:val="24"/>
          <w:szCs w:val="24"/>
        </w:rPr>
        <w:t xml:space="preserve"> apresenta o gráfico correlacionando </w:t>
      </w:r>
      <w:r w:rsidRPr="00B21790">
        <w:rPr>
          <w:rFonts w:ascii="Arial" w:hAnsi="Arial" w:cs="Arial"/>
          <w:sz w:val="24"/>
          <w:szCs w:val="24"/>
        </w:rPr>
        <w:t xml:space="preserve">os pontos amostrados e as </w:t>
      </w:r>
      <w:r w:rsidR="0081791C">
        <w:rPr>
          <w:rFonts w:ascii="Arial" w:hAnsi="Arial" w:cs="Arial"/>
          <w:sz w:val="24"/>
          <w:szCs w:val="24"/>
        </w:rPr>
        <w:t>concentrações obtidas</w:t>
      </w:r>
      <w:r w:rsidRPr="00B21790">
        <w:rPr>
          <w:rFonts w:ascii="Arial" w:hAnsi="Arial" w:cs="Arial"/>
          <w:sz w:val="24"/>
          <w:szCs w:val="24"/>
        </w:rPr>
        <w:t>.</w:t>
      </w:r>
      <w:r w:rsidR="00274C8A">
        <w:rPr>
          <w:rFonts w:ascii="Arial" w:hAnsi="Arial" w:cs="Arial"/>
          <w:sz w:val="24"/>
          <w:szCs w:val="24"/>
        </w:rPr>
        <w:t xml:space="preserve"> </w:t>
      </w:r>
      <w:r w:rsidR="0081791C">
        <w:rPr>
          <w:rFonts w:ascii="Arial" w:hAnsi="Arial" w:cs="Arial"/>
          <w:sz w:val="24"/>
          <w:szCs w:val="24"/>
        </w:rPr>
        <w:t>Os resultados obtidos permitiram que se fizessem conjecturas com relação a idade das águas</w:t>
      </w:r>
      <w:r w:rsidR="00EF1E57">
        <w:rPr>
          <w:rFonts w:ascii="Arial" w:hAnsi="Arial" w:cs="Arial"/>
          <w:sz w:val="24"/>
          <w:szCs w:val="24"/>
        </w:rPr>
        <w:t xml:space="preserve"> e ao fluxo local</w:t>
      </w:r>
      <w:r w:rsidR="0081791C">
        <w:rPr>
          <w:rFonts w:ascii="Arial" w:hAnsi="Arial" w:cs="Arial"/>
          <w:sz w:val="24"/>
          <w:szCs w:val="24"/>
        </w:rPr>
        <w:t xml:space="preserve">. </w:t>
      </w:r>
      <w:r w:rsidR="00274C8A" w:rsidRPr="00274C8A">
        <w:rPr>
          <w:rFonts w:ascii="Arial" w:hAnsi="Arial" w:cs="Arial"/>
          <w:sz w:val="24"/>
          <w:szCs w:val="24"/>
        </w:rPr>
        <w:t>Algumas amostras apresenta</w:t>
      </w:r>
      <w:r w:rsidR="00274C8A">
        <w:rPr>
          <w:rFonts w:ascii="Arial" w:hAnsi="Arial" w:cs="Arial"/>
          <w:sz w:val="24"/>
          <w:szCs w:val="24"/>
        </w:rPr>
        <w:t>ra</w:t>
      </w:r>
      <w:r w:rsidR="00274C8A" w:rsidRPr="00274C8A">
        <w:rPr>
          <w:rFonts w:ascii="Arial" w:hAnsi="Arial" w:cs="Arial"/>
          <w:sz w:val="24"/>
          <w:szCs w:val="24"/>
        </w:rPr>
        <w:t xml:space="preserve">m concentração de trítio muito baixa e certamente correspondem a águas </w:t>
      </w:r>
      <w:ins w:id="533" w:author="KENIA JANETE GUERRA" w:date="2018-01-05T15:55:00Z">
        <w:r w:rsidR="00D067ED">
          <w:rPr>
            <w:rFonts w:ascii="Arial" w:hAnsi="Arial" w:cs="Arial"/>
            <w:sz w:val="24"/>
            <w:szCs w:val="24"/>
          </w:rPr>
          <w:t xml:space="preserve">com </w:t>
        </w:r>
      </w:ins>
      <w:del w:id="534" w:author="KENIA JANETE GUERRA" w:date="2018-01-05T15:56:00Z">
        <w:r w:rsidR="00274C8A" w:rsidRPr="00274C8A" w:rsidDel="00761FAF">
          <w:rPr>
            <w:rFonts w:ascii="Arial" w:hAnsi="Arial" w:cs="Arial"/>
            <w:sz w:val="24"/>
            <w:szCs w:val="24"/>
          </w:rPr>
          <w:delText xml:space="preserve">muito antigas que apresentam </w:delText>
        </w:r>
      </w:del>
      <w:r w:rsidR="00274C8A" w:rsidRPr="00274C8A">
        <w:rPr>
          <w:rFonts w:ascii="Arial" w:hAnsi="Arial" w:cs="Arial"/>
          <w:sz w:val="24"/>
          <w:szCs w:val="24"/>
        </w:rPr>
        <w:t>tempo de renovação</w:t>
      </w:r>
      <w:del w:id="535" w:author="KENIA JANETE GUERRA" w:date="2018-01-05T15:56:00Z">
        <w:r w:rsidR="00274C8A" w:rsidRPr="00274C8A" w:rsidDel="00761FAF">
          <w:rPr>
            <w:rFonts w:ascii="Arial" w:hAnsi="Arial" w:cs="Arial"/>
            <w:sz w:val="24"/>
            <w:szCs w:val="24"/>
          </w:rPr>
          <w:delText xml:space="preserve"> (idade)</w:delText>
        </w:r>
      </w:del>
      <w:r w:rsidR="00274C8A" w:rsidRPr="00274C8A">
        <w:rPr>
          <w:rFonts w:ascii="Arial" w:hAnsi="Arial" w:cs="Arial"/>
          <w:sz w:val="24"/>
          <w:szCs w:val="24"/>
        </w:rPr>
        <w:t xml:space="preserve"> superior ao limite alcançado pelo método de datação por esse radioisótopo.</w:t>
      </w:r>
    </w:p>
    <w:p w14:paraId="756A03AA" w14:textId="3CAE52EA" w:rsidR="00D067ED" w:rsidRPr="00D067ED" w:rsidRDefault="00D067ED" w:rsidP="00D067ED">
      <w:pPr>
        <w:pStyle w:val="Pr-formataoHTML"/>
        <w:shd w:val="clear" w:color="auto" w:fill="FFFFFF"/>
        <w:rPr>
          <w:ins w:id="536" w:author="KENIA JANETE GUERRA" w:date="2018-01-05T15:52:00Z"/>
          <w:rFonts w:ascii="inherit" w:hAnsi="inherit"/>
          <w:color w:val="212121"/>
          <w:sz w:val="22"/>
          <w:szCs w:val="22"/>
          <w:rPrChange w:id="537" w:author="KENIA JANETE GUERRA" w:date="2018-01-05T15:53:00Z">
            <w:rPr>
              <w:ins w:id="538" w:author="KENIA JANETE GUERRA" w:date="2018-01-05T15:52:00Z"/>
              <w:rFonts w:ascii="inherit" w:hAnsi="inherit"/>
              <w:color w:val="212121"/>
            </w:rPr>
          </w:rPrChange>
        </w:rPr>
      </w:pPr>
      <w:ins w:id="539" w:author="KENIA JANETE GUERRA" w:date="2018-01-05T15:48:00Z">
        <w:r w:rsidRPr="00D067ED">
          <w:rPr>
            <w:rFonts w:ascii="Arial" w:hAnsi="Arial" w:cs="Arial"/>
            <w:sz w:val="22"/>
            <w:szCs w:val="22"/>
            <w:rPrChange w:id="540" w:author="KENIA JANETE GUERRA" w:date="2018-01-05T15:53:00Z">
              <w:rPr>
                <w:rFonts w:ascii="Arial" w:hAnsi="Arial" w:cs="Arial"/>
              </w:rPr>
            </w:rPrChange>
          </w:rPr>
          <w:t xml:space="preserve">Tabela </w:t>
        </w:r>
        <w:r w:rsidRPr="002D652B">
          <w:rPr>
            <w:rFonts w:ascii="Arial" w:hAnsi="Arial" w:cs="Arial"/>
            <w:sz w:val="22"/>
            <w:szCs w:val="22"/>
            <w:rPrChange w:id="541" w:author="KENIA JANETE GUERRA" w:date="2018-01-09T10:53:00Z">
              <w:rPr>
                <w:rFonts w:ascii="Arial" w:hAnsi="Arial" w:cs="Arial"/>
              </w:rPr>
            </w:rPrChange>
          </w:rPr>
          <w:t xml:space="preserve">3 – </w:t>
        </w:r>
        <w:r w:rsidRPr="002D652B">
          <w:rPr>
            <w:rFonts w:ascii="Arial" w:hAnsi="Arial" w:cs="Arial"/>
            <w:sz w:val="22"/>
            <w:szCs w:val="22"/>
            <w:rPrChange w:id="542" w:author="KENIA JANETE GUERRA" w:date="2018-01-09T10:53:00Z">
              <w:rPr>
                <w:rFonts w:ascii="Arial" w:hAnsi="Arial" w:cs="Arial"/>
                <w:highlight w:val="yellow"/>
              </w:rPr>
            </w:rPrChange>
          </w:rPr>
          <w:t xml:space="preserve">Cotas das últimas entradas d’água e valores de </w:t>
        </w:r>
      </w:ins>
      <w:ins w:id="543" w:author="KENIA JANETE GUERRA" w:date="2018-01-05T15:50:00Z">
        <w:r w:rsidRPr="002D652B">
          <w:rPr>
            <w:rFonts w:ascii="Arial" w:hAnsi="Arial" w:cs="Arial"/>
            <w:sz w:val="22"/>
            <w:szCs w:val="22"/>
            <w:rPrChange w:id="544" w:author="KENIA JANETE GUERRA" w:date="2018-01-09T10:53:00Z">
              <w:rPr>
                <w:rFonts w:ascii="Arial" w:hAnsi="Arial" w:cs="Arial"/>
                <w:highlight w:val="yellow"/>
              </w:rPr>
            </w:rPrChange>
          </w:rPr>
          <w:t>trítio</w:t>
        </w:r>
      </w:ins>
      <w:ins w:id="545" w:author="KENIA JANETE GUERRA" w:date="2018-01-05T15:48:00Z">
        <w:r w:rsidRPr="002D652B">
          <w:rPr>
            <w:rFonts w:ascii="Arial" w:hAnsi="Arial" w:cs="Arial"/>
            <w:sz w:val="22"/>
            <w:szCs w:val="22"/>
            <w:rPrChange w:id="546" w:author="KENIA JANETE GUERRA" w:date="2018-01-09T10:53:00Z">
              <w:rPr>
                <w:rFonts w:ascii="Arial" w:hAnsi="Arial" w:cs="Arial"/>
                <w:highlight w:val="yellow"/>
              </w:rPr>
            </w:rPrChange>
          </w:rPr>
          <w:t xml:space="preserve"> </w:t>
        </w:r>
      </w:ins>
      <w:ins w:id="547" w:author="KENIA JANETE GUERRA" w:date="2018-01-05T15:50:00Z">
        <w:r w:rsidRPr="002D652B">
          <w:rPr>
            <w:rFonts w:ascii="Arial" w:hAnsi="Arial" w:cs="Arial"/>
            <w:sz w:val="22"/>
            <w:szCs w:val="22"/>
            <w:rPrChange w:id="548" w:author="KENIA JANETE GUERRA" w:date="2018-01-09T10:53:00Z">
              <w:rPr>
                <w:rFonts w:ascii="Arial" w:hAnsi="Arial" w:cs="Arial"/>
                <w:highlight w:val="yellow"/>
              </w:rPr>
            </w:rPrChange>
          </w:rPr>
          <w:t>dos pontos amostrados</w:t>
        </w:r>
      </w:ins>
      <w:ins w:id="549" w:author="KENIA JANETE GUERRA" w:date="2018-01-05T15:48:00Z">
        <w:r w:rsidRPr="002D652B">
          <w:rPr>
            <w:rFonts w:ascii="Arial" w:hAnsi="Arial" w:cs="Arial"/>
            <w:sz w:val="22"/>
            <w:szCs w:val="22"/>
            <w:rPrChange w:id="550" w:author="KENIA JANETE GUERRA" w:date="2018-01-09T10:53:00Z">
              <w:rPr>
                <w:rFonts w:ascii="Arial" w:hAnsi="Arial" w:cs="Arial"/>
                <w:highlight w:val="yellow"/>
              </w:rPr>
            </w:rPrChange>
          </w:rPr>
          <w:t>.</w:t>
        </w:r>
      </w:ins>
      <w:ins w:id="551" w:author="KENIA JANETE GUERRA" w:date="2018-01-05T15:52:00Z">
        <w:r w:rsidRPr="00D067ED">
          <w:rPr>
            <w:rFonts w:ascii="inherit" w:hAnsi="inherit"/>
            <w:color w:val="212121"/>
            <w:sz w:val="22"/>
            <w:szCs w:val="22"/>
            <w:rPrChange w:id="552" w:author="KENIA JANETE GUERRA" w:date="2018-01-05T15:53:00Z">
              <w:rPr>
                <w:rFonts w:ascii="inherit" w:hAnsi="inherit"/>
                <w:color w:val="212121"/>
                <w:lang w:val="en"/>
              </w:rPr>
            </w:rPrChange>
          </w:rPr>
          <w:t xml:space="preserve"> </w:t>
        </w:r>
      </w:ins>
    </w:p>
    <w:p w14:paraId="149364DB" w14:textId="7FD01EB3" w:rsidR="00D067ED" w:rsidRPr="008026CD" w:rsidRDefault="00D067ED" w:rsidP="00D067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53" w:author="KENIA JANETE GUERRA" w:date="2018-01-05T15:48:00Z"/>
          <w:rFonts w:ascii="Arial" w:hAnsi="Arial" w:cs="Arial"/>
          <w:lang w:val="en-US"/>
        </w:rPr>
      </w:pPr>
      <w:ins w:id="554" w:author="KENIA JANETE GUERRA" w:date="2018-01-05T15:48:00Z">
        <w:r>
          <w:rPr>
            <w:rFonts w:ascii="Arial" w:eastAsia="Times New Roman" w:hAnsi="Arial" w:cs="Arial"/>
            <w:color w:val="212121"/>
            <w:lang w:val="en" w:eastAsia="pt-BR"/>
          </w:rPr>
          <w:t>Table 3</w:t>
        </w:r>
        <w:r w:rsidRPr="008026CD">
          <w:rPr>
            <w:rFonts w:ascii="Arial" w:eastAsia="Times New Roman" w:hAnsi="Arial" w:cs="Arial"/>
            <w:color w:val="212121"/>
            <w:lang w:val="en" w:eastAsia="pt-BR"/>
          </w:rPr>
          <w:t xml:space="preserve"> - Quotas of the l</w:t>
        </w:r>
        <w:r>
          <w:rPr>
            <w:rFonts w:ascii="Arial" w:eastAsia="Times New Roman" w:hAnsi="Arial" w:cs="Arial"/>
            <w:color w:val="212121"/>
            <w:lang w:val="en" w:eastAsia="pt-BR"/>
          </w:rPr>
          <w:t xml:space="preserve">ast water intake and </w:t>
        </w:r>
      </w:ins>
      <w:ins w:id="555" w:author="KENIA JANETE GUERRA" w:date="2018-01-05T15:52:00Z">
        <w:r w:rsidR="00761FAF">
          <w:rPr>
            <w:rFonts w:ascii="Arial" w:eastAsia="Times New Roman" w:hAnsi="Arial" w:cs="Arial"/>
            <w:color w:val="212121"/>
            <w:lang w:val="en" w:eastAsia="pt-BR"/>
          </w:rPr>
          <w:t>tritium values point</w:t>
        </w:r>
        <w:r>
          <w:rPr>
            <w:rFonts w:ascii="Arial" w:eastAsia="Times New Roman" w:hAnsi="Arial" w:cs="Arial"/>
            <w:color w:val="212121"/>
            <w:lang w:val="en" w:eastAsia="pt-BR"/>
          </w:rPr>
          <w:t xml:space="preserve"> sampled.</w:t>
        </w:r>
      </w:ins>
    </w:p>
    <w:p w14:paraId="6D612BF1" w14:textId="5747BD39" w:rsidR="00D067ED" w:rsidRDefault="00D067ED" w:rsidP="001C5B6F">
      <w:pPr>
        <w:spacing w:after="0" w:line="480" w:lineRule="auto"/>
        <w:jc w:val="both"/>
        <w:rPr>
          <w:rFonts w:ascii="Arial" w:hAnsi="Arial" w:cs="Arial"/>
          <w:sz w:val="24"/>
          <w:szCs w:val="24"/>
        </w:rPr>
      </w:pPr>
      <w:ins w:id="556" w:author="KENIA JANETE GUERRA" w:date="2018-01-05T15:47:00Z">
        <w:r w:rsidRPr="00B92750">
          <w:rPr>
            <w:noProof/>
            <w:lang w:eastAsia="pt-BR"/>
          </w:rPr>
          <w:lastRenderedPageBreak/>
          <w:drawing>
            <wp:inline distT="0" distB="0" distL="0" distR="0" wp14:anchorId="763311AA" wp14:editId="1CCA612F">
              <wp:extent cx="5400040" cy="37414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741420"/>
                      </a:xfrm>
                      <a:prstGeom prst="rect">
                        <a:avLst/>
                      </a:prstGeom>
                      <a:noFill/>
                      <a:ln>
                        <a:noFill/>
                      </a:ln>
                    </pic:spPr>
                  </pic:pic>
                </a:graphicData>
              </a:graphic>
            </wp:inline>
          </w:drawing>
        </w:r>
      </w:ins>
    </w:p>
    <w:p w14:paraId="780CF88B" w14:textId="505D8FAE" w:rsidR="007C40C0" w:rsidRDefault="007C40C0" w:rsidP="00274C8A">
      <w:pPr>
        <w:spacing w:after="0" w:line="480" w:lineRule="auto"/>
        <w:jc w:val="both"/>
        <w:rPr>
          <w:ins w:id="557" w:author="KENIA JANETE GUERRA" w:date="2018-01-05T16:30:00Z"/>
          <w:rFonts w:ascii="Arial" w:hAnsi="Arial" w:cs="Arial"/>
          <w:sz w:val="24"/>
          <w:szCs w:val="24"/>
        </w:rPr>
      </w:pPr>
    </w:p>
    <w:p w14:paraId="41FFA33E" w14:textId="6435BFD8" w:rsidR="007C40C0" w:rsidRDefault="007C40C0" w:rsidP="007C40C0">
      <w:pPr>
        <w:spacing w:after="0" w:line="480" w:lineRule="auto"/>
        <w:ind w:firstLine="284"/>
        <w:jc w:val="center"/>
        <w:outlineLvl w:val="0"/>
        <w:rPr>
          <w:ins w:id="558" w:author="KENIA JANETE GUERRA" w:date="2018-01-05T16:35:00Z"/>
          <w:rFonts w:ascii="Arial" w:hAnsi="Arial" w:cs="Arial"/>
        </w:rPr>
      </w:pPr>
      <w:ins w:id="559" w:author="KENIA JANETE GUERRA" w:date="2018-01-05T16:35:00Z">
        <w:r>
          <w:rPr>
            <w:rFonts w:ascii="Arial" w:hAnsi="Arial" w:cs="Arial"/>
            <w:noProof/>
            <w:lang w:eastAsia="pt-BR"/>
          </w:rPr>
          <w:lastRenderedPageBreak/>
          <w:drawing>
            <wp:inline distT="0" distB="0" distL="0" distR="0" wp14:anchorId="7D0DB8E7" wp14:editId="35A69C1C">
              <wp:extent cx="5400040" cy="764667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otopo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7646670"/>
                      </a:xfrm>
                      <a:prstGeom prst="rect">
                        <a:avLst/>
                      </a:prstGeom>
                    </pic:spPr>
                  </pic:pic>
                </a:graphicData>
              </a:graphic>
            </wp:inline>
          </w:drawing>
        </w:r>
      </w:ins>
    </w:p>
    <w:p w14:paraId="24A7D3AD" w14:textId="0CBDFFEF" w:rsidR="007C40C0" w:rsidRPr="00505660" w:rsidRDefault="007C40C0" w:rsidP="007C40C0">
      <w:pPr>
        <w:spacing w:after="0" w:line="480" w:lineRule="auto"/>
        <w:ind w:firstLine="284"/>
        <w:jc w:val="center"/>
        <w:outlineLvl w:val="0"/>
        <w:rPr>
          <w:ins w:id="560" w:author="KENIA JANETE GUERRA" w:date="2018-01-05T16:30:00Z"/>
          <w:rFonts w:ascii="Arial" w:hAnsi="Arial" w:cs="Arial"/>
        </w:rPr>
      </w:pPr>
      <w:ins w:id="561" w:author="KENIA JANETE GUERRA" w:date="2018-01-05T16:30:00Z">
        <w:r w:rsidRPr="00505660">
          <w:rPr>
            <w:rFonts w:ascii="Arial" w:hAnsi="Arial" w:cs="Arial"/>
          </w:rPr>
          <w:t xml:space="preserve">Figura </w:t>
        </w:r>
        <w:r w:rsidR="007F227E">
          <w:rPr>
            <w:rFonts w:ascii="Arial" w:hAnsi="Arial" w:cs="Arial"/>
          </w:rPr>
          <w:t>14</w:t>
        </w:r>
        <w:r w:rsidRPr="00505660">
          <w:rPr>
            <w:rFonts w:ascii="Arial" w:hAnsi="Arial" w:cs="Arial"/>
          </w:rPr>
          <w:t xml:space="preserve"> </w:t>
        </w:r>
        <w:r>
          <w:rPr>
            <w:rFonts w:ascii="Arial" w:hAnsi="Arial" w:cs="Arial"/>
          </w:rPr>
          <w:t>–</w:t>
        </w:r>
        <w:r w:rsidRPr="00505660">
          <w:rPr>
            <w:rFonts w:ascii="Arial" w:hAnsi="Arial" w:cs="Arial"/>
          </w:rPr>
          <w:t xml:space="preserve"> </w:t>
        </w:r>
        <w:r>
          <w:rPr>
            <w:rFonts w:ascii="Arial" w:hAnsi="Arial" w:cs="Arial"/>
          </w:rPr>
          <w:t xml:space="preserve">Mapa de localização dos pontos amostrados de </w:t>
        </w:r>
        <w:proofErr w:type="spellStart"/>
        <w:r>
          <w:rPr>
            <w:rFonts w:ascii="Arial" w:hAnsi="Arial" w:cs="Arial"/>
          </w:rPr>
          <w:t>tritio</w:t>
        </w:r>
        <w:proofErr w:type="spellEnd"/>
      </w:ins>
    </w:p>
    <w:p w14:paraId="55704BF8" w14:textId="2758FC3F" w:rsidR="007C40C0" w:rsidRPr="008026CD" w:rsidRDefault="007F227E" w:rsidP="007C40C0">
      <w:pPr>
        <w:spacing w:after="0" w:line="480" w:lineRule="auto"/>
        <w:ind w:firstLine="284"/>
        <w:jc w:val="center"/>
        <w:outlineLvl w:val="0"/>
        <w:rPr>
          <w:ins w:id="562" w:author="KENIA JANETE GUERRA" w:date="2018-01-05T16:30:00Z"/>
          <w:rFonts w:ascii="Arial" w:hAnsi="Arial" w:cs="Arial"/>
          <w:lang w:val="en-US"/>
        </w:rPr>
      </w:pPr>
      <w:ins w:id="563" w:author="KENIA JANETE GUERRA" w:date="2018-01-05T16:30:00Z">
        <w:r>
          <w:rPr>
            <w:rFonts w:ascii="Arial" w:hAnsi="Arial" w:cs="Arial"/>
            <w:lang w:val="en-US"/>
          </w:rPr>
          <w:t>Figure 14</w:t>
        </w:r>
        <w:r w:rsidR="007C40C0" w:rsidRPr="008026CD">
          <w:rPr>
            <w:rFonts w:ascii="Arial" w:hAnsi="Arial" w:cs="Arial"/>
            <w:lang w:val="en-US"/>
          </w:rPr>
          <w:t xml:space="preserve"> – Location map of </w:t>
        </w:r>
      </w:ins>
      <w:ins w:id="564" w:author="KENIA JANETE GUERRA" w:date="2018-01-05T16:31:00Z">
        <w:r w:rsidR="007C40C0">
          <w:rPr>
            <w:rFonts w:ascii="Arial" w:hAnsi="Arial" w:cs="Arial"/>
            <w:lang w:val="en-US"/>
          </w:rPr>
          <w:t>tritium</w:t>
        </w:r>
      </w:ins>
      <w:ins w:id="565" w:author="KENIA JANETE GUERRA" w:date="2018-01-05T16:30:00Z">
        <w:r w:rsidR="007C40C0">
          <w:rPr>
            <w:rFonts w:ascii="Arial" w:hAnsi="Arial" w:cs="Arial"/>
            <w:lang w:val="en-US"/>
          </w:rPr>
          <w:t xml:space="preserve"> </w:t>
        </w:r>
        <w:r w:rsidR="007C40C0" w:rsidRPr="008026CD">
          <w:rPr>
            <w:rFonts w:ascii="Arial" w:hAnsi="Arial" w:cs="Arial"/>
            <w:lang w:val="en-US"/>
          </w:rPr>
          <w:t>samples</w:t>
        </w:r>
      </w:ins>
    </w:p>
    <w:p w14:paraId="3C03EE7A" w14:textId="1855CC47" w:rsidR="00A92B54" w:rsidRPr="002D652B" w:rsidRDefault="001C5B6F" w:rsidP="00274C8A">
      <w:pPr>
        <w:spacing w:after="0" w:line="480" w:lineRule="auto"/>
        <w:jc w:val="both"/>
        <w:rPr>
          <w:rFonts w:ascii="Arial" w:hAnsi="Arial" w:cs="Arial"/>
          <w:sz w:val="24"/>
          <w:szCs w:val="24"/>
        </w:rPr>
      </w:pPr>
      <w:r>
        <w:rPr>
          <w:rFonts w:ascii="Arial" w:hAnsi="Arial" w:cs="Arial"/>
          <w:sz w:val="24"/>
          <w:szCs w:val="24"/>
        </w:rPr>
        <w:lastRenderedPageBreak/>
        <w:t>O</w:t>
      </w:r>
      <w:r w:rsidR="00837C4D" w:rsidRPr="00B21790">
        <w:rPr>
          <w:rFonts w:ascii="Arial" w:hAnsi="Arial" w:cs="Arial"/>
          <w:sz w:val="24"/>
          <w:szCs w:val="24"/>
        </w:rPr>
        <w:t>bserva-se que águas c</w:t>
      </w:r>
      <w:r w:rsidR="007E5D23" w:rsidRPr="00B21790">
        <w:rPr>
          <w:rFonts w:ascii="Arial" w:hAnsi="Arial" w:cs="Arial"/>
          <w:sz w:val="24"/>
          <w:szCs w:val="24"/>
        </w:rPr>
        <w:t xml:space="preserve">om </w:t>
      </w:r>
      <w:r w:rsidR="0081791C">
        <w:rPr>
          <w:rFonts w:ascii="Arial" w:hAnsi="Arial" w:cs="Arial"/>
          <w:sz w:val="24"/>
          <w:szCs w:val="24"/>
        </w:rPr>
        <w:t xml:space="preserve">concentrações menores que </w:t>
      </w:r>
      <w:r w:rsidR="00787AFA">
        <w:rPr>
          <w:rFonts w:ascii="Arial" w:hAnsi="Arial" w:cs="Arial"/>
          <w:sz w:val="24"/>
          <w:szCs w:val="24"/>
        </w:rPr>
        <w:t>0,</w:t>
      </w:r>
      <w:r>
        <w:rPr>
          <w:rFonts w:ascii="Arial" w:hAnsi="Arial" w:cs="Arial"/>
          <w:sz w:val="24"/>
          <w:szCs w:val="24"/>
        </w:rPr>
        <w:t>15</w:t>
      </w:r>
      <w:r w:rsidR="00787AFA">
        <w:rPr>
          <w:rFonts w:ascii="Arial" w:hAnsi="Arial" w:cs="Arial"/>
          <w:sz w:val="24"/>
          <w:szCs w:val="24"/>
        </w:rPr>
        <w:t xml:space="preserve"> UT</w:t>
      </w:r>
      <w:r w:rsidR="008A05D0">
        <w:rPr>
          <w:rFonts w:ascii="Arial" w:hAnsi="Arial" w:cs="Arial"/>
          <w:sz w:val="24"/>
          <w:szCs w:val="24"/>
        </w:rPr>
        <w:t>,</w:t>
      </w:r>
      <w:r w:rsidR="007E5D23" w:rsidRPr="00B21790">
        <w:rPr>
          <w:rFonts w:ascii="Arial" w:hAnsi="Arial" w:cs="Arial"/>
          <w:sz w:val="24"/>
          <w:szCs w:val="24"/>
        </w:rPr>
        <w:t xml:space="preserve"> </w:t>
      </w:r>
      <w:r w:rsidR="008A05D0">
        <w:rPr>
          <w:rFonts w:ascii="Arial" w:hAnsi="Arial" w:cs="Arial"/>
          <w:sz w:val="24"/>
          <w:szCs w:val="24"/>
        </w:rPr>
        <w:t xml:space="preserve">com idades </w:t>
      </w:r>
      <w:r w:rsidR="008A05D0" w:rsidRPr="002D652B">
        <w:rPr>
          <w:rFonts w:ascii="Arial" w:hAnsi="Arial" w:cs="Arial"/>
          <w:sz w:val="24"/>
          <w:szCs w:val="24"/>
        </w:rPr>
        <w:t xml:space="preserve">estimadas acima de </w:t>
      </w:r>
      <w:r w:rsidR="00D80D8E" w:rsidRPr="002D652B">
        <w:rPr>
          <w:rFonts w:ascii="Arial" w:hAnsi="Arial" w:cs="Arial"/>
          <w:sz w:val="24"/>
          <w:szCs w:val="24"/>
        </w:rPr>
        <w:t>240</w:t>
      </w:r>
      <w:r w:rsidR="008A05D0" w:rsidRPr="002D652B">
        <w:rPr>
          <w:rFonts w:ascii="Arial" w:hAnsi="Arial" w:cs="Arial"/>
          <w:sz w:val="24"/>
          <w:szCs w:val="24"/>
        </w:rPr>
        <w:t xml:space="preserve"> anos</w:t>
      </w:r>
      <w:ins w:id="566" w:author="KENIA JANETE GUERRA" w:date="2018-01-05T15:57:00Z">
        <w:r w:rsidR="00761FAF" w:rsidRPr="002D652B">
          <w:rPr>
            <w:rFonts w:ascii="Arial" w:hAnsi="Arial" w:cs="Arial"/>
            <w:sz w:val="24"/>
            <w:szCs w:val="24"/>
          </w:rPr>
          <w:t xml:space="preserve"> </w:t>
        </w:r>
        <w:r w:rsidR="00761FAF" w:rsidRPr="002D652B">
          <w:rPr>
            <w:rFonts w:ascii="Arial" w:hAnsi="Arial" w:cs="Arial"/>
            <w:sz w:val="24"/>
            <w:szCs w:val="24"/>
            <w:rPrChange w:id="567" w:author="KENIA JANETE GUERRA" w:date="2018-01-09T10:53:00Z">
              <w:rPr>
                <w:rFonts w:ascii="Arial" w:hAnsi="Arial" w:cs="Arial"/>
                <w:sz w:val="24"/>
                <w:szCs w:val="24"/>
                <w:highlight w:val="yellow"/>
              </w:rPr>
            </w:rPrChange>
          </w:rPr>
          <w:t>(limite de detecção do trítio)</w:t>
        </w:r>
      </w:ins>
      <w:r w:rsidR="008A05D0" w:rsidRPr="002D652B">
        <w:rPr>
          <w:rFonts w:ascii="Arial" w:hAnsi="Arial" w:cs="Arial"/>
          <w:sz w:val="24"/>
          <w:szCs w:val="24"/>
        </w:rPr>
        <w:t xml:space="preserve">, </w:t>
      </w:r>
      <w:r w:rsidR="007E5D23" w:rsidRPr="002D652B">
        <w:rPr>
          <w:rFonts w:ascii="Arial" w:hAnsi="Arial" w:cs="Arial"/>
          <w:sz w:val="24"/>
          <w:szCs w:val="24"/>
        </w:rPr>
        <w:t>estão atribuídas aos poços</w:t>
      </w:r>
      <w:r w:rsidR="008A05D0" w:rsidRPr="002D652B">
        <w:rPr>
          <w:rFonts w:ascii="Arial" w:hAnsi="Arial" w:cs="Arial"/>
          <w:sz w:val="24"/>
          <w:szCs w:val="24"/>
        </w:rPr>
        <w:t xml:space="preserve"> e alguns piezômetros</w:t>
      </w:r>
      <w:r w:rsidR="00600983" w:rsidRPr="002D652B">
        <w:rPr>
          <w:rFonts w:ascii="Arial" w:hAnsi="Arial" w:cs="Arial"/>
          <w:sz w:val="24"/>
          <w:szCs w:val="24"/>
        </w:rPr>
        <w:t xml:space="preserve"> do </w:t>
      </w:r>
      <w:proofErr w:type="spellStart"/>
      <w:proofErr w:type="gramStart"/>
      <w:r w:rsidR="002944CB" w:rsidRPr="002D652B">
        <w:rPr>
          <w:rFonts w:ascii="Arial" w:hAnsi="Arial" w:cs="Arial"/>
          <w:sz w:val="24"/>
          <w:szCs w:val="24"/>
        </w:rPr>
        <w:t>subcompartimento</w:t>
      </w:r>
      <w:proofErr w:type="spellEnd"/>
      <w:r w:rsidR="00600983" w:rsidRPr="002D652B">
        <w:rPr>
          <w:rFonts w:ascii="Arial" w:hAnsi="Arial" w:cs="Arial"/>
          <w:sz w:val="24"/>
          <w:szCs w:val="24"/>
        </w:rPr>
        <w:t xml:space="preserve"> Principal</w:t>
      </w:r>
      <w:proofErr w:type="gramEnd"/>
      <w:r w:rsidR="00A92B54" w:rsidRPr="002D652B">
        <w:rPr>
          <w:rFonts w:ascii="Arial" w:hAnsi="Arial" w:cs="Arial"/>
          <w:sz w:val="24"/>
          <w:szCs w:val="24"/>
        </w:rPr>
        <w:t>, no Compartimento Sul</w:t>
      </w:r>
      <w:r w:rsidR="00456C78" w:rsidRPr="002D652B">
        <w:rPr>
          <w:rFonts w:ascii="Arial" w:hAnsi="Arial" w:cs="Arial"/>
          <w:sz w:val="24"/>
          <w:szCs w:val="24"/>
        </w:rPr>
        <w:t>,</w:t>
      </w:r>
      <w:r w:rsidR="00A92B54" w:rsidRPr="002D652B">
        <w:t xml:space="preserve"> </w:t>
      </w:r>
      <w:r w:rsidR="00A92B54" w:rsidRPr="002D652B">
        <w:rPr>
          <w:rFonts w:ascii="Arial" w:hAnsi="Arial" w:cs="Arial"/>
          <w:sz w:val="24"/>
          <w:szCs w:val="24"/>
        </w:rPr>
        <w:t>com seção filtrante em hematitas e itabiritos da formação Cauê, cujas águas tem origem abaixo da cota 850 m.</w:t>
      </w:r>
      <w:r w:rsidR="00600983" w:rsidRPr="002D652B">
        <w:rPr>
          <w:rFonts w:ascii="Arial" w:hAnsi="Arial" w:cs="Arial"/>
          <w:sz w:val="24"/>
          <w:szCs w:val="24"/>
        </w:rPr>
        <w:t xml:space="preserve"> </w:t>
      </w:r>
      <w:r w:rsidR="007E5D23" w:rsidRPr="002D652B">
        <w:rPr>
          <w:rFonts w:ascii="Arial" w:hAnsi="Arial" w:cs="Arial"/>
          <w:sz w:val="24"/>
          <w:szCs w:val="24"/>
        </w:rPr>
        <w:t xml:space="preserve"> Isto deve ocorrer porque</w:t>
      </w:r>
      <w:r w:rsidR="00600983" w:rsidRPr="002D652B">
        <w:rPr>
          <w:rFonts w:ascii="Arial" w:hAnsi="Arial" w:cs="Arial"/>
          <w:sz w:val="24"/>
          <w:szCs w:val="24"/>
        </w:rPr>
        <w:t>, devido a profundidade destas estruturas e sua localização em cotas mais baixas</w:t>
      </w:r>
      <w:r w:rsidR="007E5D23" w:rsidRPr="002D652B">
        <w:rPr>
          <w:rFonts w:ascii="Arial" w:hAnsi="Arial" w:cs="Arial"/>
          <w:sz w:val="24"/>
          <w:szCs w:val="24"/>
        </w:rPr>
        <w:t>, eles atingem a porção mais profunda e mais antiga do aquífero.</w:t>
      </w:r>
      <w:r w:rsidR="00A92B54" w:rsidRPr="002D652B">
        <w:rPr>
          <w:rFonts w:ascii="Arial" w:hAnsi="Arial" w:cs="Arial"/>
          <w:sz w:val="24"/>
          <w:szCs w:val="24"/>
        </w:rPr>
        <w:t xml:space="preserve"> Entende-se que, </w:t>
      </w:r>
      <w:ins w:id="568" w:author="KENIA JANETE GUERRA" w:date="2018-01-05T16:37:00Z">
        <w:r w:rsidR="007C40C0" w:rsidRPr="002D652B">
          <w:rPr>
            <w:rFonts w:ascii="Arial" w:hAnsi="Arial" w:cs="Arial"/>
            <w:sz w:val="24"/>
            <w:szCs w:val="24"/>
            <w:rPrChange w:id="569" w:author="KENIA JANETE GUERRA" w:date="2018-01-09T10:53:00Z">
              <w:rPr>
                <w:rFonts w:ascii="Arial" w:hAnsi="Arial" w:cs="Arial"/>
                <w:sz w:val="24"/>
                <w:szCs w:val="24"/>
                <w:highlight w:val="yellow"/>
              </w:rPr>
            </w:rPrChange>
          </w:rPr>
          <w:t>abaixo da cota 850 m</w:t>
        </w:r>
        <w:r w:rsidR="007C40C0" w:rsidRPr="002D652B">
          <w:rPr>
            <w:rFonts w:ascii="Arial" w:hAnsi="Arial" w:cs="Arial"/>
            <w:sz w:val="24"/>
            <w:szCs w:val="24"/>
          </w:rPr>
          <w:t xml:space="preserve"> </w:t>
        </w:r>
      </w:ins>
      <w:del w:id="570" w:author="KENIA JANETE GUERRA" w:date="2018-01-05T16:38:00Z">
        <w:r w:rsidR="00A92B54" w:rsidRPr="002D652B" w:rsidDel="007C40C0">
          <w:rPr>
            <w:rFonts w:ascii="Arial" w:hAnsi="Arial" w:cs="Arial"/>
            <w:sz w:val="24"/>
            <w:szCs w:val="24"/>
          </w:rPr>
          <w:delText>nesta profundidade,</w:delText>
        </w:r>
      </w:del>
      <w:r w:rsidR="00A92B54" w:rsidRPr="002D652B">
        <w:rPr>
          <w:rFonts w:ascii="Arial" w:hAnsi="Arial" w:cs="Arial"/>
          <w:sz w:val="24"/>
          <w:szCs w:val="24"/>
        </w:rPr>
        <w:t xml:space="preserve"> as águas são oriundas do aquífero Cauê regional. </w:t>
      </w:r>
    </w:p>
    <w:p w14:paraId="7DE08161" w14:textId="4C275F1C" w:rsidR="001C5B6F" w:rsidRDefault="001C5B6F" w:rsidP="00274C8A">
      <w:pPr>
        <w:spacing w:after="0" w:line="480" w:lineRule="auto"/>
        <w:jc w:val="both"/>
        <w:rPr>
          <w:rFonts w:ascii="Arial" w:hAnsi="Arial" w:cs="Arial"/>
          <w:sz w:val="24"/>
          <w:szCs w:val="24"/>
        </w:rPr>
      </w:pPr>
      <w:r w:rsidRPr="002D652B">
        <w:rPr>
          <w:rFonts w:ascii="Arial" w:hAnsi="Arial" w:cs="Arial"/>
          <w:sz w:val="24"/>
          <w:szCs w:val="24"/>
        </w:rPr>
        <w:t>Os pontos</w:t>
      </w:r>
      <w:r w:rsidR="00456C78" w:rsidRPr="002D652B">
        <w:rPr>
          <w:rFonts w:ascii="Arial" w:hAnsi="Arial" w:cs="Arial"/>
          <w:sz w:val="24"/>
          <w:szCs w:val="24"/>
        </w:rPr>
        <w:t xml:space="preserve"> </w:t>
      </w:r>
      <w:commentRangeStart w:id="571"/>
      <w:r w:rsidR="00456C78" w:rsidRPr="002D652B">
        <w:rPr>
          <w:rFonts w:ascii="Arial" w:hAnsi="Arial" w:cs="Arial"/>
          <w:sz w:val="24"/>
          <w:szCs w:val="24"/>
          <w:rPrChange w:id="572" w:author="KENIA JANETE GUERRA" w:date="2018-01-09T10:53:00Z">
            <w:rPr>
              <w:rFonts w:ascii="Arial" w:hAnsi="Arial" w:cs="Arial"/>
              <w:sz w:val="24"/>
              <w:szCs w:val="24"/>
              <w:highlight w:val="yellow"/>
            </w:rPr>
          </w:rPrChange>
        </w:rPr>
        <w:t xml:space="preserve">7, </w:t>
      </w:r>
      <w:ins w:id="573" w:author="KENIA JANETE GUERRA" w:date="2017-12-29T09:30:00Z">
        <w:r w:rsidR="00E82BFF" w:rsidRPr="002D652B">
          <w:rPr>
            <w:rFonts w:ascii="Arial" w:hAnsi="Arial" w:cs="Arial"/>
            <w:sz w:val="24"/>
            <w:szCs w:val="24"/>
            <w:rPrChange w:id="574" w:author="KENIA JANETE GUERRA" w:date="2018-01-09T10:53:00Z">
              <w:rPr>
                <w:rFonts w:ascii="Arial" w:hAnsi="Arial" w:cs="Arial"/>
                <w:sz w:val="24"/>
                <w:szCs w:val="24"/>
                <w:highlight w:val="yellow"/>
              </w:rPr>
            </w:rPrChange>
          </w:rPr>
          <w:t xml:space="preserve">8, </w:t>
        </w:r>
      </w:ins>
      <w:r w:rsidR="00456C78" w:rsidRPr="002D652B">
        <w:rPr>
          <w:rFonts w:ascii="Arial" w:hAnsi="Arial" w:cs="Arial"/>
          <w:sz w:val="24"/>
          <w:szCs w:val="24"/>
          <w:rPrChange w:id="575" w:author="KENIA JANETE GUERRA" w:date="2018-01-09T10:53:00Z">
            <w:rPr>
              <w:rFonts w:ascii="Arial" w:hAnsi="Arial" w:cs="Arial"/>
              <w:sz w:val="24"/>
              <w:szCs w:val="24"/>
              <w:highlight w:val="yellow"/>
            </w:rPr>
          </w:rPrChange>
        </w:rPr>
        <w:t>1</w:t>
      </w:r>
      <w:ins w:id="576" w:author="KENIA JANETE GUERRA" w:date="2017-12-29T09:30:00Z">
        <w:r w:rsidR="00E82BFF" w:rsidRPr="002D652B">
          <w:rPr>
            <w:rFonts w:ascii="Arial" w:hAnsi="Arial" w:cs="Arial"/>
            <w:sz w:val="24"/>
            <w:szCs w:val="24"/>
            <w:rPrChange w:id="577" w:author="KENIA JANETE GUERRA" w:date="2018-01-09T10:53:00Z">
              <w:rPr>
                <w:rFonts w:ascii="Arial" w:hAnsi="Arial" w:cs="Arial"/>
                <w:sz w:val="24"/>
                <w:szCs w:val="24"/>
                <w:highlight w:val="yellow"/>
              </w:rPr>
            </w:rPrChange>
          </w:rPr>
          <w:t>0</w:t>
        </w:r>
      </w:ins>
      <w:del w:id="578" w:author="KENIA JANETE GUERRA" w:date="2017-12-29T09:30:00Z">
        <w:r w:rsidR="00456C78" w:rsidRPr="002D652B" w:rsidDel="00E82BFF">
          <w:rPr>
            <w:rFonts w:ascii="Arial" w:hAnsi="Arial" w:cs="Arial"/>
            <w:sz w:val="24"/>
            <w:szCs w:val="24"/>
            <w:rPrChange w:id="579" w:author="KENIA JANETE GUERRA" w:date="2018-01-09T10:53:00Z">
              <w:rPr>
                <w:rFonts w:ascii="Arial" w:hAnsi="Arial" w:cs="Arial"/>
                <w:sz w:val="24"/>
                <w:szCs w:val="24"/>
                <w:highlight w:val="yellow"/>
              </w:rPr>
            </w:rPrChange>
          </w:rPr>
          <w:delText>1, 8</w:delText>
        </w:r>
      </w:del>
      <w:r w:rsidR="00456C78" w:rsidRPr="002D652B">
        <w:rPr>
          <w:rFonts w:ascii="Arial" w:hAnsi="Arial" w:cs="Arial"/>
          <w:sz w:val="24"/>
          <w:szCs w:val="24"/>
          <w:rPrChange w:id="580" w:author="KENIA JANETE GUERRA" w:date="2018-01-09T10:53:00Z">
            <w:rPr>
              <w:rFonts w:ascii="Arial" w:hAnsi="Arial" w:cs="Arial"/>
              <w:sz w:val="24"/>
              <w:szCs w:val="24"/>
              <w:highlight w:val="yellow"/>
            </w:rPr>
          </w:rPrChange>
        </w:rPr>
        <w:t>,</w:t>
      </w:r>
      <w:ins w:id="581" w:author="KENIA JANETE GUERRA" w:date="2017-12-29T09:30:00Z">
        <w:r w:rsidR="00E82BFF" w:rsidRPr="002D652B">
          <w:rPr>
            <w:rFonts w:ascii="Arial" w:hAnsi="Arial" w:cs="Arial"/>
            <w:sz w:val="24"/>
            <w:szCs w:val="24"/>
            <w:rPrChange w:id="582" w:author="KENIA JANETE GUERRA" w:date="2018-01-09T10:53:00Z">
              <w:rPr>
                <w:rFonts w:ascii="Arial" w:hAnsi="Arial" w:cs="Arial"/>
                <w:sz w:val="24"/>
                <w:szCs w:val="24"/>
                <w:highlight w:val="yellow"/>
              </w:rPr>
            </w:rPrChange>
          </w:rPr>
          <w:t xml:space="preserve"> 11,</w:t>
        </w:r>
      </w:ins>
      <w:r w:rsidR="00456C78" w:rsidRPr="002D652B">
        <w:rPr>
          <w:rFonts w:ascii="Arial" w:hAnsi="Arial" w:cs="Arial"/>
          <w:sz w:val="24"/>
          <w:szCs w:val="24"/>
          <w:rPrChange w:id="583" w:author="KENIA JANETE GUERRA" w:date="2018-01-09T10:53:00Z">
            <w:rPr>
              <w:rFonts w:ascii="Arial" w:hAnsi="Arial" w:cs="Arial"/>
              <w:sz w:val="24"/>
              <w:szCs w:val="24"/>
              <w:highlight w:val="yellow"/>
            </w:rPr>
          </w:rPrChange>
        </w:rPr>
        <w:t xml:space="preserve"> </w:t>
      </w:r>
      <w:ins w:id="584" w:author="KENIA JANETE GUERRA" w:date="2017-12-29T09:30:00Z">
        <w:r w:rsidR="00E82BFF" w:rsidRPr="002D652B">
          <w:rPr>
            <w:rFonts w:ascii="Arial" w:hAnsi="Arial" w:cs="Arial"/>
            <w:sz w:val="24"/>
            <w:szCs w:val="24"/>
            <w:rPrChange w:id="585" w:author="KENIA JANETE GUERRA" w:date="2018-01-09T10:53:00Z">
              <w:rPr>
                <w:rFonts w:ascii="Arial" w:hAnsi="Arial" w:cs="Arial"/>
                <w:sz w:val="24"/>
                <w:szCs w:val="24"/>
                <w:highlight w:val="yellow"/>
              </w:rPr>
            </w:rPrChange>
          </w:rPr>
          <w:t xml:space="preserve">26, </w:t>
        </w:r>
      </w:ins>
      <w:r w:rsidR="00541C7F" w:rsidRPr="002D652B">
        <w:rPr>
          <w:rFonts w:ascii="Arial" w:hAnsi="Arial" w:cs="Arial"/>
          <w:sz w:val="24"/>
          <w:szCs w:val="24"/>
          <w:rPrChange w:id="586" w:author="KENIA JANETE GUERRA" w:date="2018-01-09T10:53:00Z">
            <w:rPr>
              <w:rFonts w:ascii="Arial" w:hAnsi="Arial" w:cs="Arial"/>
              <w:sz w:val="24"/>
              <w:szCs w:val="24"/>
              <w:highlight w:val="yellow"/>
            </w:rPr>
          </w:rPrChange>
        </w:rPr>
        <w:t>34</w:t>
      </w:r>
      <w:del w:id="587" w:author="KENIA JANETE GUERRA" w:date="2017-12-29T09:30:00Z">
        <w:r w:rsidR="00541C7F" w:rsidRPr="002D652B" w:rsidDel="00E82BFF">
          <w:rPr>
            <w:rFonts w:ascii="Arial" w:hAnsi="Arial" w:cs="Arial"/>
            <w:sz w:val="24"/>
            <w:szCs w:val="24"/>
            <w:rPrChange w:id="588" w:author="KENIA JANETE GUERRA" w:date="2018-01-09T10:53:00Z">
              <w:rPr>
                <w:rFonts w:ascii="Arial" w:hAnsi="Arial" w:cs="Arial"/>
                <w:sz w:val="24"/>
                <w:szCs w:val="24"/>
                <w:highlight w:val="yellow"/>
              </w:rPr>
            </w:rPrChange>
          </w:rPr>
          <w:delText xml:space="preserve">, </w:delText>
        </w:r>
        <w:r w:rsidR="00456C78" w:rsidRPr="002D652B" w:rsidDel="00E82BFF">
          <w:rPr>
            <w:rFonts w:ascii="Arial" w:hAnsi="Arial" w:cs="Arial"/>
            <w:sz w:val="24"/>
            <w:szCs w:val="24"/>
            <w:rPrChange w:id="589" w:author="KENIA JANETE GUERRA" w:date="2018-01-09T10:53:00Z">
              <w:rPr>
                <w:rFonts w:ascii="Arial" w:hAnsi="Arial" w:cs="Arial"/>
                <w:sz w:val="24"/>
                <w:szCs w:val="24"/>
                <w:highlight w:val="yellow"/>
              </w:rPr>
            </w:rPrChange>
          </w:rPr>
          <w:delText>10</w:delText>
        </w:r>
      </w:del>
      <w:ins w:id="590" w:author="KENIA JANETE GUERRA" w:date="2017-12-29T09:30:00Z">
        <w:r w:rsidR="00E82BFF" w:rsidRPr="002D652B">
          <w:rPr>
            <w:rFonts w:ascii="Arial" w:hAnsi="Arial" w:cs="Arial"/>
            <w:sz w:val="24"/>
            <w:szCs w:val="24"/>
            <w:rPrChange w:id="591" w:author="KENIA JANETE GUERRA" w:date="2018-01-09T10:53:00Z">
              <w:rPr>
                <w:rFonts w:ascii="Arial" w:hAnsi="Arial" w:cs="Arial"/>
                <w:sz w:val="24"/>
                <w:szCs w:val="24"/>
                <w:highlight w:val="yellow"/>
              </w:rPr>
            </w:rPrChange>
          </w:rPr>
          <w:t xml:space="preserve"> </w:t>
        </w:r>
      </w:ins>
      <w:del w:id="592" w:author="KENIA JANETE GUERRA" w:date="2017-12-29T09:30:00Z">
        <w:r w:rsidR="00456C78" w:rsidRPr="002D652B" w:rsidDel="00E82BFF">
          <w:rPr>
            <w:rFonts w:ascii="Arial" w:hAnsi="Arial" w:cs="Arial"/>
            <w:sz w:val="24"/>
            <w:szCs w:val="24"/>
            <w:rPrChange w:id="593" w:author="KENIA JANETE GUERRA" w:date="2018-01-09T10:53:00Z">
              <w:rPr>
                <w:rFonts w:ascii="Arial" w:hAnsi="Arial" w:cs="Arial"/>
                <w:sz w:val="24"/>
                <w:szCs w:val="24"/>
                <w:highlight w:val="yellow"/>
              </w:rPr>
            </w:rPrChange>
          </w:rPr>
          <w:delText>, 26</w:delText>
        </w:r>
        <w:r w:rsidRPr="002D652B" w:rsidDel="00E82BFF">
          <w:rPr>
            <w:rFonts w:ascii="Arial" w:hAnsi="Arial" w:cs="Arial"/>
            <w:sz w:val="24"/>
            <w:szCs w:val="24"/>
            <w:rPrChange w:id="594" w:author="KENIA JANETE GUERRA" w:date="2018-01-09T10:53:00Z">
              <w:rPr>
                <w:rFonts w:ascii="Arial" w:hAnsi="Arial" w:cs="Arial"/>
                <w:sz w:val="24"/>
                <w:szCs w:val="24"/>
                <w:highlight w:val="yellow"/>
              </w:rPr>
            </w:rPrChange>
          </w:rPr>
          <w:delText xml:space="preserve"> </w:delText>
        </w:r>
      </w:del>
      <w:r w:rsidR="00901280" w:rsidRPr="002D652B">
        <w:rPr>
          <w:rFonts w:ascii="Arial" w:hAnsi="Arial" w:cs="Arial"/>
          <w:sz w:val="24"/>
          <w:szCs w:val="24"/>
          <w:rPrChange w:id="595" w:author="KENIA JANETE GUERRA" w:date="2018-01-09T10:53:00Z">
            <w:rPr>
              <w:rFonts w:ascii="Arial" w:hAnsi="Arial" w:cs="Arial"/>
              <w:sz w:val="24"/>
              <w:szCs w:val="24"/>
              <w:highlight w:val="yellow"/>
            </w:rPr>
          </w:rPrChange>
        </w:rPr>
        <w:t xml:space="preserve">e </w:t>
      </w:r>
      <w:r w:rsidR="004F5023" w:rsidRPr="002D652B">
        <w:rPr>
          <w:rFonts w:ascii="Arial" w:hAnsi="Arial" w:cs="Arial"/>
          <w:sz w:val="24"/>
          <w:szCs w:val="24"/>
          <w:rPrChange w:id="596" w:author="KENIA JANETE GUERRA" w:date="2018-01-09T10:53:00Z">
            <w:rPr>
              <w:rFonts w:ascii="Arial" w:hAnsi="Arial" w:cs="Arial"/>
              <w:sz w:val="24"/>
              <w:szCs w:val="24"/>
              <w:highlight w:val="yellow"/>
            </w:rPr>
          </w:rPrChange>
        </w:rPr>
        <w:t>39</w:t>
      </w:r>
      <w:r w:rsidRPr="002D652B">
        <w:rPr>
          <w:rFonts w:ascii="Arial" w:hAnsi="Arial" w:cs="Arial"/>
          <w:sz w:val="24"/>
          <w:szCs w:val="24"/>
        </w:rPr>
        <w:t xml:space="preserve"> </w:t>
      </w:r>
      <w:commentRangeEnd w:id="571"/>
      <w:r w:rsidR="001701D2" w:rsidRPr="002D652B">
        <w:rPr>
          <w:rStyle w:val="Refdecomentrio"/>
        </w:rPr>
        <w:commentReference w:id="571"/>
      </w:r>
      <w:r w:rsidRPr="002D652B">
        <w:rPr>
          <w:rFonts w:ascii="Arial" w:hAnsi="Arial" w:cs="Arial"/>
          <w:sz w:val="24"/>
          <w:szCs w:val="24"/>
        </w:rPr>
        <w:t xml:space="preserve">também possuem suas seções filtrantes em rochas da formação Cauê, entre as cotas </w:t>
      </w:r>
      <w:ins w:id="597" w:author="KENIA JANETE GUERRA" w:date="2018-01-09T10:26:00Z">
        <w:r w:rsidR="00327720" w:rsidRPr="002D652B">
          <w:rPr>
            <w:rFonts w:ascii="Arial" w:hAnsi="Arial" w:cs="Arial"/>
            <w:sz w:val="24"/>
            <w:szCs w:val="24"/>
          </w:rPr>
          <w:t>850</w:t>
        </w:r>
      </w:ins>
      <w:del w:id="598" w:author="KENIA JANETE GUERRA" w:date="2018-01-09T10:24:00Z">
        <w:r w:rsidRPr="002D652B" w:rsidDel="00327720">
          <w:rPr>
            <w:rFonts w:ascii="Arial" w:hAnsi="Arial" w:cs="Arial"/>
            <w:sz w:val="24"/>
            <w:szCs w:val="24"/>
          </w:rPr>
          <w:delText xml:space="preserve">850 e </w:delText>
        </w:r>
      </w:del>
      <w:r w:rsidRPr="002D652B">
        <w:rPr>
          <w:rFonts w:ascii="Arial" w:hAnsi="Arial" w:cs="Arial"/>
          <w:sz w:val="24"/>
          <w:szCs w:val="24"/>
        </w:rPr>
        <w:t xml:space="preserve">1000 m. Nestes pontos as concentrações de </w:t>
      </w:r>
      <w:ins w:id="599" w:author="KENIA JANETE GUERRA" w:date="2018-01-09T10:24:00Z">
        <w:r w:rsidR="00327720" w:rsidRPr="002D652B">
          <w:rPr>
            <w:rFonts w:ascii="Arial" w:hAnsi="Arial" w:cs="Arial"/>
            <w:sz w:val="24"/>
            <w:szCs w:val="24"/>
          </w:rPr>
          <w:t>t</w:t>
        </w:r>
      </w:ins>
      <w:del w:id="600" w:author="KENIA JANETE GUERRA" w:date="2018-01-09T10:24:00Z">
        <w:r w:rsidRPr="002D652B" w:rsidDel="00327720">
          <w:rPr>
            <w:rFonts w:ascii="Arial" w:hAnsi="Arial" w:cs="Arial"/>
            <w:sz w:val="24"/>
            <w:szCs w:val="24"/>
          </w:rPr>
          <w:delText>T</w:delText>
        </w:r>
      </w:del>
      <w:r w:rsidRPr="002D652B">
        <w:rPr>
          <w:rFonts w:ascii="Arial" w:hAnsi="Arial" w:cs="Arial"/>
          <w:sz w:val="24"/>
          <w:szCs w:val="24"/>
        </w:rPr>
        <w:t xml:space="preserve">rítio estão entre 0,15 e 0,8 UT, podendo ser consideradas águas de idade intermediárias, ou uma mistura de águas antigas com águas novas. Em sua maioria se localizam no </w:t>
      </w:r>
      <w:proofErr w:type="spellStart"/>
      <w:r w:rsidR="002944CB" w:rsidRPr="002D652B">
        <w:rPr>
          <w:rFonts w:ascii="Arial" w:hAnsi="Arial" w:cs="Arial"/>
          <w:sz w:val="24"/>
          <w:szCs w:val="24"/>
        </w:rPr>
        <w:t>subcompartimento</w:t>
      </w:r>
      <w:proofErr w:type="spellEnd"/>
      <w:r w:rsidRPr="002D652B">
        <w:rPr>
          <w:rFonts w:ascii="Arial" w:hAnsi="Arial" w:cs="Arial"/>
          <w:sz w:val="24"/>
          <w:szCs w:val="24"/>
        </w:rPr>
        <w:t xml:space="preserve"> Oeste, no entanto o</w:t>
      </w:r>
      <w:r w:rsidR="004F5023" w:rsidRPr="002D652B">
        <w:rPr>
          <w:rFonts w:ascii="Arial" w:hAnsi="Arial" w:cs="Arial"/>
          <w:sz w:val="24"/>
          <w:szCs w:val="24"/>
        </w:rPr>
        <w:t>s pontos</w:t>
      </w:r>
      <w:r w:rsidRPr="002D652B">
        <w:rPr>
          <w:rFonts w:ascii="Arial" w:hAnsi="Arial" w:cs="Arial"/>
          <w:sz w:val="24"/>
          <w:szCs w:val="24"/>
        </w:rPr>
        <w:t xml:space="preserve"> </w:t>
      </w:r>
      <w:r w:rsidR="00670453" w:rsidRPr="002D652B">
        <w:rPr>
          <w:rFonts w:ascii="Arial" w:hAnsi="Arial" w:cs="Arial"/>
          <w:sz w:val="24"/>
          <w:szCs w:val="24"/>
        </w:rPr>
        <w:t xml:space="preserve">26 e 39 </w:t>
      </w:r>
      <w:r w:rsidRPr="002D652B">
        <w:rPr>
          <w:rFonts w:ascii="Arial" w:hAnsi="Arial" w:cs="Arial"/>
          <w:sz w:val="24"/>
          <w:szCs w:val="24"/>
        </w:rPr>
        <w:t xml:space="preserve">estão localizados no </w:t>
      </w:r>
      <w:proofErr w:type="spellStart"/>
      <w:proofErr w:type="gramStart"/>
      <w:r w:rsidR="002944CB" w:rsidRPr="002D652B">
        <w:rPr>
          <w:rFonts w:ascii="Arial" w:hAnsi="Arial" w:cs="Arial"/>
          <w:sz w:val="24"/>
          <w:szCs w:val="24"/>
        </w:rPr>
        <w:t>subcompartimento</w:t>
      </w:r>
      <w:proofErr w:type="spellEnd"/>
      <w:r w:rsidRPr="002D652B">
        <w:rPr>
          <w:rFonts w:ascii="Arial" w:hAnsi="Arial" w:cs="Arial"/>
          <w:sz w:val="24"/>
          <w:szCs w:val="24"/>
        </w:rPr>
        <w:t xml:space="preserve"> Principal</w:t>
      </w:r>
      <w:proofErr w:type="gramEnd"/>
      <w:r w:rsidRPr="002D652B">
        <w:rPr>
          <w:rFonts w:ascii="Arial" w:hAnsi="Arial" w:cs="Arial"/>
          <w:sz w:val="24"/>
          <w:szCs w:val="24"/>
        </w:rPr>
        <w:t>. Dada a sua localização</w:t>
      </w:r>
      <w:del w:id="601" w:author="KENIA JANETE GUERRA" w:date="2018-01-05T16:38:00Z">
        <w:r w:rsidRPr="002D652B" w:rsidDel="007C40C0">
          <w:rPr>
            <w:rFonts w:ascii="Arial" w:hAnsi="Arial" w:cs="Arial"/>
            <w:sz w:val="24"/>
            <w:szCs w:val="24"/>
          </w:rPr>
          <w:delText>,</w:delText>
        </w:r>
      </w:del>
      <w:r w:rsidRPr="002D652B">
        <w:rPr>
          <w:rFonts w:ascii="Arial" w:hAnsi="Arial" w:cs="Arial"/>
          <w:sz w:val="24"/>
          <w:szCs w:val="24"/>
        </w:rPr>
        <w:t xml:space="preserve"> </w:t>
      </w:r>
      <w:ins w:id="602" w:author="KENIA JANETE GUERRA" w:date="2018-01-05T16:38:00Z">
        <w:r w:rsidR="007C40C0" w:rsidRPr="002D652B">
          <w:rPr>
            <w:rFonts w:ascii="Arial" w:hAnsi="Arial" w:cs="Arial"/>
            <w:sz w:val="24"/>
            <w:szCs w:val="24"/>
            <w:rPrChange w:id="603" w:author="KENIA JANETE GUERRA" w:date="2018-01-09T10:53:00Z">
              <w:rPr>
                <w:rFonts w:ascii="Arial" w:hAnsi="Arial" w:cs="Arial"/>
                <w:sz w:val="24"/>
                <w:szCs w:val="24"/>
                <w:highlight w:val="yellow"/>
              </w:rPr>
            </w:rPrChange>
          </w:rPr>
          <w:t>topográfica mais baixa</w:t>
        </w:r>
        <w:r w:rsidR="007C40C0" w:rsidRPr="002D652B">
          <w:rPr>
            <w:rFonts w:ascii="Arial" w:hAnsi="Arial" w:cs="Arial"/>
            <w:sz w:val="24"/>
            <w:szCs w:val="24"/>
          </w:rPr>
          <w:t xml:space="preserve">, </w:t>
        </w:r>
      </w:ins>
      <w:del w:id="604" w:author="KENIA JANETE GUERRA" w:date="2018-01-05T16:38:00Z">
        <w:r w:rsidRPr="002D652B" w:rsidDel="007C40C0">
          <w:rPr>
            <w:rFonts w:ascii="Arial" w:hAnsi="Arial" w:cs="Arial"/>
            <w:sz w:val="24"/>
            <w:szCs w:val="24"/>
          </w:rPr>
          <w:delText xml:space="preserve">profundidade </w:delText>
        </w:r>
      </w:del>
      <w:r w:rsidRPr="002D652B">
        <w:rPr>
          <w:rFonts w:ascii="Arial" w:hAnsi="Arial" w:cs="Arial"/>
          <w:sz w:val="24"/>
          <w:szCs w:val="24"/>
        </w:rPr>
        <w:t>e concentrações de Trítio obtid</w:t>
      </w:r>
      <w:del w:id="605" w:author="KENIA JANETE GUERRA" w:date="2018-01-09T10:25:00Z">
        <w:r w:rsidRPr="002D652B" w:rsidDel="00327720">
          <w:rPr>
            <w:rFonts w:ascii="Arial" w:hAnsi="Arial" w:cs="Arial"/>
            <w:sz w:val="24"/>
            <w:szCs w:val="24"/>
          </w:rPr>
          <w:delText>o</w:delText>
        </w:r>
      </w:del>
      <w:ins w:id="606" w:author="KENIA JANETE GUERRA" w:date="2018-01-09T10:25:00Z">
        <w:r w:rsidR="00327720" w:rsidRPr="002D652B">
          <w:rPr>
            <w:rFonts w:ascii="Arial" w:hAnsi="Arial" w:cs="Arial"/>
            <w:sz w:val="24"/>
            <w:szCs w:val="24"/>
          </w:rPr>
          <w:t>a</w:t>
        </w:r>
      </w:ins>
      <w:r w:rsidRPr="002D652B">
        <w:rPr>
          <w:rFonts w:ascii="Arial" w:hAnsi="Arial" w:cs="Arial"/>
          <w:sz w:val="24"/>
          <w:szCs w:val="24"/>
        </w:rPr>
        <w:t>s, estes</w:t>
      </w:r>
      <w:r w:rsidRPr="001C5B6F">
        <w:rPr>
          <w:rFonts w:ascii="Arial" w:hAnsi="Arial" w:cs="Arial"/>
          <w:sz w:val="24"/>
          <w:szCs w:val="24"/>
        </w:rPr>
        <w:t xml:space="preserve"> pontos podem indicar o limite entre o aquífero Cauê regional e o aquífero local no Corpo Principal.</w:t>
      </w:r>
    </w:p>
    <w:p w14:paraId="28D055E2" w14:textId="7A955BAC" w:rsidR="00677DD5" w:rsidRPr="002D652B" w:rsidRDefault="00677DD5" w:rsidP="00677DD5">
      <w:pPr>
        <w:spacing w:after="0" w:line="480" w:lineRule="auto"/>
        <w:jc w:val="both"/>
        <w:rPr>
          <w:rFonts w:ascii="Arial" w:hAnsi="Arial" w:cs="Arial"/>
          <w:sz w:val="24"/>
          <w:szCs w:val="24"/>
        </w:rPr>
      </w:pPr>
      <w:r w:rsidRPr="00677DD5">
        <w:rPr>
          <w:rFonts w:ascii="Arial" w:hAnsi="Arial" w:cs="Arial"/>
          <w:sz w:val="24"/>
          <w:szCs w:val="24"/>
        </w:rPr>
        <w:t xml:space="preserve">Em sua maioria, os demais pontos, que incluem as amostras de águas superficiais, tem sua concentração de Trítio com valores acima de 0,7 UT. São </w:t>
      </w:r>
      <w:r w:rsidRPr="002D652B">
        <w:rPr>
          <w:rFonts w:ascii="Arial" w:hAnsi="Arial" w:cs="Arial"/>
          <w:sz w:val="24"/>
          <w:szCs w:val="24"/>
        </w:rPr>
        <w:t>águas que</w:t>
      </w:r>
      <w:ins w:id="607" w:author="KENIA JANETE GUERRA" w:date="2018-01-09T10:25:00Z">
        <w:r w:rsidR="00327720" w:rsidRPr="002D652B">
          <w:rPr>
            <w:rFonts w:ascii="Arial" w:hAnsi="Arial" w:cs="Arial"/>
            <w:sz w:val="24"/>
            <w:szCs w:val="24"/>
          </w:rPr>
          <w:t xml:space="preserve"> se</w:t>
        </w:r>
      </w:ins>
      <w:r w:rsidRPr="002D652B">
        <w:rPr>
          <w:rFonts w:ascii="Arial" w:hAnsi="Arial" w:cs="Arial"/>
          <w:sz w:val="24"/>
          <w:szCs w:val="24"/>
        </w:rPr>
        <w:t xml:space="preserve"> encontram acima de 1000 m e podem ser consideradas águas jovens. Este grupo pode ser subdividido em 3 subgrupos:</w:t>
      </w:r>
    </w:p>
    <w:p w14:paraId="0098BA6B" w14:textId="35EF1AF7" w:rsidR="00F65639" w:rsidRPr="002D652B" w:rsidRDefault="00F65639" w:rsidP="00F65639">
      <w:pPr>
        <w:pStyle w:val="PargrafodaLista"/>
        <w:numPr>
          <w:ilvl w:val="0"/>
          <w:numId w:val="8"/>
        </w:numPr>
        <w:spacing w:after="0" w:line="480" w:lineRule="auto"/>
        <w:jc w:val="both"/>
        <w:rPr>
          <w:ins w:id="608" w:author="KENIA JANETE GUERRA" w:date="2018-01-09T10:29:00Z"/>
          <w:rFonts w:ascii="Arial" w:hAnsi="Arial" w:cs="Arial"/>
          <w:sz w:val="24"/>
          <w:szCs w:val="24"/>
        </w:rPr>
      </w:pPr>
      <w:ins w:id="609" w:author="KENIA JANETE GUERRA" w:date="2018-01-09T10:29:00Z">
        <w:r w:rsidRPr="002D652B">
          <w:rPr>
            <w:rFonts w:ascii="Arial" w:hAnsi="Arial" w:cs="Arial"/>
            <w:sz w:val="24"/>
            <w:szCs w:val="24"/>
            <w:rPrChange w:id="610" w:author="KENIA JANETE GUERRA" w:date="2018-01-09T10:53:00Z">
              <w:rPr>
                <w:rFonts w:ascii="Arial" w:hAnsi="Arial" w:cs="Arial"/>
                <w:sz w:val="24"/>
                <w:szCs w:val="24"/>
                <w:highlight w:val="yellow"/>
              </w:rPr>
            </w:rPrChange>
          </w:rPr>
          <w:t xml:space="preserve">As amostras de córregos que tem sua origem na serra do Engenho e apresentam variação de concentração de trítio entre 1,3 e 1,72 UT encontradas entres as cotas 1050 e 1175 m, representam um grupo de </w:t>
        </w:r>
        <w:r w:rsidRPr="002D652B">
          <w:rPr>
            <w:rFonts w:ascii="Arial" w:hAnsi="Arial" w:cs="Arial"/>
            <w:sz w:val="24"/>
            <w:szCs w:val="24"/>
            <w:rPrChange w:id="611" w:author="KENIA JANETE GUERRA" w:date="2018-01-09T10:53:00Z">
              <w:rPr>
                <w:rFonts w:ascii="Arial" w:hAnsi="Arial" w:cs="Arial"/>
                <w:sz w:val="24"/>
                <w:szCs w:val="24"/>
                <w:highlight w:val="yellow"/>
              </w:rPr>
            </w:rPrChange>
          </w:rPr>
          <w:lastRenderedPageBreak/>
          <w:t>águas com tempo de renovação menor, caracterizado como zona de recarga local;</w:t>
        </w:r>
        <w:r w:rsidRPr="002D652B">
          <w:rPr>
            <w:rFonts w:ascii="Arial" w:hAnsi="Arial" w:cs="Arial"/>
            <w:sz w:val="24"/>
            <w:szCs w:val="24"/>
          </w:rPr>
          <w:t xml:space="preserve"> </w:t>
        </w:r>
      </w:ins>
    </w:p>
    <w:p w14:paraId="7E34499F" w14:textId="11DE1C94" w:rsidR="00F65639" w:rsidRPr="002D652B" w:rsidRDefault="00F65639" w:rsidP="00F65639">
      <w:pPr>
        <w:pStyle w:val="PargrafodaLista"/>
        <w:numPr>
          <w:ilvl w:val="0"/>
          <w:numId w:val="8"/>
        </w:numPr>
        <w:spacing w:after="0" w:line="480" w:lineRule="auto"/>
        <w:jc w:val="both"/>
        <w:rPr>
          <w:ins w:id="612" w:author="KENIA JANETE GUERRA" w:date="2018-01-09T10:29:00Z"/>
          <w:rFonts w:ascii="Arial" w:hAnsi="Arial" w:cs="Arial"/>
          <w:sz w:val="24"/>
          <w:szCs w:val="24"/>
          <w:rPrChange w:id="613" w:author="KENIA JANETE GUERRA" w:date="2018-01-09T10:53:00Z">
            <w:rPr>
              <w:ins w:id="614" w:author="KENIA JANETE GUERRA" w:date="2018-01-09T10:29:00Z"/>
              <w:rFonts w:ascii="Arial" w:hAnsi="Arial" w:cs="Arial"/>
              <w:sz w:val="24"/>
              <w:szCs w:val="24"/>
              <w:highlight w:val="yellow"/>
            </w:rPr>
          </w:rPrChange>
        </w:rPr>
      </w:pPr>
      <w:ins w:id="615" w:author="KENIA JANETE GUERRA" w:date="2018-01-09T10:29:00Z">
        <w:r w:rsidRPr="002D652B">
          <w:rPr>
            <w:rFonts w:ascii="Arial" w:hAnsi="Arial" w:cs="Arial"/>
            <w:sz w:val="24"/>
            <w:szCs w:val="24"/>
            <w:rPrChange w:id="616" w:author="KENIA JANETE GUERRA" w:date="2018-01-09T10:53:00Z">
              <w:rPr>
                <w:rFonts w:ascii="Arial" w:hAnsi="Arial" w:cs="Arial"/>
                <w:sz w:val="24"/>
                <w:szCs w:val="24"/>
                <w:highlight w:val="yellow"/>
              </w:rPr>
            </w:rPrChange>
          </w:rPr>
          <w:t>Os pontos 36 e 38, na Serra do Engenho e</w:t>
        </w:r>
        <w:r w:rsidR="0023434C" w:rsidRPr="002D652B">
          <w:rPr>
            <w:rFonts w:ascii="Arial" w:hAnsi="Arial" w:cs="Arial"/>
            <w:sz w:val="24"/>
            <w:szCs w:val="24"/>
            <w:rPrChange w:id="617" w:author="KENIA JANETE GUERRA" w:date="2018-01-09T10:53:00Z">
              <w:rPr>
                <w:rFonts w:ascii="Arial" w:hAnsi="Arial" w:cs="Arial"/>
                <w:sz w:val="24"/>
                <w:szCs w:val="24"/>
                <w:highlight w:val="yellow"/>
              </w:rPr>
            </w:rPrChange>
          </w:rPr>
          <w:t xml:space="preserve"> 4, 54 e 69</w:t>
        </w:r>
        <w:r w:rsidRPr="002D652B">
          <w:rPr>
            <w:rFonts w:ascii="Arial" w:hAnsi="Arial" w:cs="Arial"/>
            <w:sz w:val="24"/>
            <w:szCs w:val="24"/>
            <w:rPrChange w:id="618" w:author="KENIA JANETE GUERRA" w:date="2018-01-09T10:53:00Z">
              <w:rPr>
                <w:rFonts w:ascii="Arial" w:hAnsi="Arial" w:cs="Arial"/>
                <w:sz w:val="24"/>
                <w:szCs w:val="24"/>
                <w:highlight w:val="yellow"/>
              </w:rPr>
            </w:rPrChange>
          </w:rPr>
          <w:t xml:space="preserve"> (no Córrego Cedro) no </w:t>
        </w:r>
        <w:proofErr w:type="spellStart"/>
        <w:r w:rsidRPr="002D652B">
          <w:rPr>
            <w:rFonts w:ascii="Arial" w:hAnsi="Arial" w:cs="Arial"/>
            <w:sz w:val="24"/>
            <w:szCs w:val="24"/>
            <w:rPrChange w:id="619" w:author="KENIA JANETE GUERRA" w:date="2018-01-09T10:53:00Z">
              <w:rPr>
                <w:rFonts w:ascii="Arial" w:hAnsi="Arial" w:cs="Arial"/>
                <w:sz w:val="24"/>
                <w:szCs w:val="24"/>
                <w:highlight w:val="yellow"/>
              </w:rPr>
            </w:rPrChange>
          </w:rPr>
          <w:t>subcompartimento</w:t>
        </w:r>
        <w:proofErr w:type="spellEnd"/>
        <w:r w:rsidRPr="002D652B">
          <w:rPr>
            <w:rFonts w:ascii="Arial" w:hAnsi="Arial" w:cs="Arial"/>
            <w:sz w:val="24"/>
            <w:szCs w:val="24"/>
            <w:rPrChange w:id="620" w:author="KENIA JANETE GUERRA" w:date="2018-01-09T10:53:00Z">
              <w:rPr>
                <w:rFonts w:ascii="Arial" w:hAnsi="Arial" w:cs="Arial"/>
                <w:sz w:val="24"/>
                <w:szCs w:val="24"/>
                <w:highlight w:val="yellow"/>
              </w:rPr>
            </w:rPrChange>
          </w:rPr>
          <w:t xml:space="preserve"> Norte com águas da For</w:t>
        </w:r>
        <w:r w:rsidR="0023434C" w:rsidRPr="002D652B">
          <w:rPr>
            <w:rFonts w:ascii="Arial" w:hAnsi="Arial" w:cs="Arial"/>
            <w:sz w:val="24"/>
            <w:szCs w:val="24"/>
            <w:rPrChange w:id="621" w:author="KENIA JANETE GUERRA" w:date="2018-01-09T10:53:00Z">
              <w:rPr>
                <w:rFonts w:ascii="Arial" w:hAnsi="Arial" w:cs="Arial"/>
                <w:sz w:val="24"/>
                <w:szCs w:val="24"/>
                <w:highlight w:val="yellow"/>
              </w:rPr>
            </w:rPrChange>
          </w:rPr>
          <w:t>mação Cauê, aquífero Cauê, apresentam</w:t>
        </w:r>
        <w:r w:rsidRPr="002D652B">
          <w:rPr>
            <w:rFonts w:ascii="Arial" w:hAnsi="Arial" w:cs="Arial"/>
            <w:sz w:val="24"/>
            <w:szCs w:val="24"/>
            <w:rPrChange w:id="622" w:author="KENIA JANETE GUERRA" w:date="2018-01-09T10:53:00Z">
              <w:rPr>
                <w:rFonts w:ascii="Arial" w:hAnsi="Arial" w:cs="Arial"/>
                <w:sz w:val="24"/>
                <w:szCs w:val="24"/>
                <w:highlight w:val="yellow"/>
              </w:rPr>
            </w:rPrChange>
          </w:rPr>
          <w:t xml:space="preserve"> concentração de Trítio varia</w:t>
        </w:r>
      </w:ins>
      <w:ins w:id="623" w:author="KENIA JANETE GUERRA" w:date="2018-01-09T10:32:00Z">
        <w:r w:rsidR="0023434C" w:rsidRPr="002D652B">
          <w:rPr>
            <w:rFonts w:ascii="Arial" w:hAnsi="Arial" w:cs="Arial"/>
            <w:sz w:val="24"/>
            <w:szCs w:val="24"/>
            <w:rPrChange w:id="624" w:author="KENIA JANETE GUERRA" w:date="2018-01-09T10:53:00Z">
              <w:rPr>
                <w:rFonts w:ascii="Arial" w:hAnsi="Arial" w:cs="Arial"/>
                <w:sz w:val="24"/>
                <w:szCs w:val="24"/>
                <w:highlight w:val="yellow"/>
              </w:rPr>
            </w:rPrChange>
          </w:rPr>
          <w:t>ndo</w:t>
        </w:r>
      </w:ins>
      <w:ins w:id="625" w:author="KENIA JANETE GUERRA" w:date="2018-01-09T10:29:00Z">
        <w:r w:rsidRPr="002D652B">
          <w:rPr>
            <w:rFonts w:ascii="Arial" w:hAnsi="Arial" w:cs="Arial"/>
            <w:sz w:val="24"/>
            <w:szCs w:val="24"/>
            <w:rPrChange w:id="626" w:author="KENIA JANETE GUERRA" w:date="2018-01-09T10:53:00Z">
              <w:rPr>
                <w:rFonts w:ascii="Arial" w:hAnsi="Arial" w:cs="Arial"/>
                <w:sz w:val="24"/>
                <w:szCs w:val="24"/>
                <w:highlight w:val="yellow"/>
              </w:rPr>
            </w:rPrChange>
          </w:rPr>
          <w:t xml:space="preserve"> entre 0,9 e 1,1 UT e são encontradas entre as cotas 1125 e 1350 m,</w:t>
        </w:r>
        <w:r w:rsidR="0023434C" w:rsidRPr="002D652B">
          <w:rPr>
            <w:rFonts w:ascii="Arial" w:hAnsi="Arial" w:cs="Arial"/>
            <w:sz w:val="24"/>
            <w:szCs w:val="24"/>
            <w:rPrChange w:id="627" w:author="KENIA JANETE GUERRA" w:date="2018-01-09T10:53:00Z">
              <w:rPr>
                <w:rFonts w:ascii="Arial" w:hAnsi="Arial" w:cs="Arial"/>
                <w:sz w:val="24"/>
                <w:szCs w:val="24"/>
                <w:highlight w:val="yellow"/>
              </w:rPr>
            </w:rPrChange>
          </w:rPr>
          <w:t xml:space="preserve"> aparentemente representam</w:t>
        </w:r>
        <w:r w:rsidRPr="002D652B">
          <w:rPr>
            <w:rFonts w:ascii="Arial" w:hAnsi="Arial" w:cs="Arial"/>
            <w:sz w:val="24"/>
            <w:szCs w:val="24"/>
            <w:rPrChange w:id="628" w:author="KENIA JANETE GUERRA" w:date="2018-01-09T10:53:00Z">
              <w:rPr>
                <w:rFonts w:ascii="Arial" w:hAnsi="Arial" w:cs="Arial"/>
                <w:sz w:val="24"/>
                <w:szCs w:val="24"/>
                <w:highlight w:val="yellow"/>
              </w:rPr>
            </w:rPrChange>
          </w:rPr>
          <w:t xml:space="preserve"> um grupo único de águas do Compartimento Norte mais superficiais, com fluxo em direção a Serra do Engenho;</w:t>
        </w:r>
      </w:ins>
    </w:p>
    <w:p w14:paraId="36F96627" w14:textId="71AACF2C" w:rsidR="00F65639" w:rsidRPr="002D652B" w:rsidRDefault="00F65639" w:rsidP="00F65639">
      <w:pPr>
        <w:pStyle w:val="PargrafodaLista"/>
        <w:numPr>
          <w:ilvl w:val="0"/>
          <w:numId w:val="8"/>
        </w:numPr>
        <w:spacing w:after="0" w:line="480" w:lineRule="auto"/>
        <w:jc w:val="both"/>
        <w:rPr>
          <w:ins w:id="629" w:author="KENIA JANETE GUERRA" w:date="2018-01-09T10:29:00Z"/>
          <w:rFonts w:ascii="Arial" w:hAnsi="Arial" w:cs="Arial"/>
          <w:sz w:val="24"/>
          <w:szCs w:val="24"/>
        </w:rPr>
      </w:pPr>
      <w:ins w:id="630" w:author="KENIA JANETE GUERRA" w:date="2018-01-09T10:29:00Z">
        <w:r w:rsidRPr="002D652B">
          <w:rPr>
            <w:rFonts w:ascii="Arial" w:hAnsi="Arial" w:cs="Arial"/>
            <w:sz w:val="24"/>
            <w:szCs w:val="24"/>
            <w:rPrChange w:id="631" w:author="KENIA JANETE GUERRA" w:date="2018-01-09T10:53:00Z">
              <w:rPr>
                <w:rFonts w:ascii="Arial" w:hAnsi="Arial" w:cs="Arial"/>
                <w:sz w:val="24"/>
                <w:szCs w:val="24"/>
                <w:highlight w:val="yellow"/>
              </w:rPr>
            </w:rPrChange>
          </w:rPr>
          <w:t>Os pontos 37, 52 e 68 (no córrego Grota do Xavier), tem suas águas encontradas entre</w:t>
        </w:r>
      </w:ins>
      <w:ins w:id="632" w:author="KENIA JANETE GUERRA" w:date="2018-01-09T10:33:00Z">
        <w:r w:rsidR="0023434C" w:rsidRPr="002D652B">
          <w:rPr>
            <w:rFonts w:ascii="Arial" w:hAnsi="Arial" w:cs="Arial"/>
            <w:sz w:val="24"/>
            <w:szCs w:val="24"/>
            <w:rPrChange w:id="633" w:author="KENIA JANETE GUERRA" w:date="2018-01-09T10:53:00Z">
              <w:rPr>
                <w:rFonts w:ascii="Arial" w:hAnsi="Arial" w:cs="Arial"/>
                <w:sz w:val="24"/>
                <w:szCs w:val="24"/>
                <w:highlight w:val="yellow"/>
              </w:rPr>
            </w:rPrChange>
          </w:rPr>
          <w:t xml:space="preserve"> as cotas</w:t>
        </w:r>
      </w:ins>
      <w:ins w:id="634" w:author="KENIA JANETE GUERRA" w:date="2018-01-09T10:29:00Z">
        <w:r w:rsidRPr="002D652B">
          <w:rPr>
            <w:rFonts w:ascii="Arial" w:hAnsi="Arial" w:cs="Arial"/>
            <w:sz w:val="24"/>
            <w:szCs w:val="24"/>
            <w:rPrChange w:id="635" w:author="KENIA JANETE GUERRA" w:date="2018-01-09T10:53:00Z">
              <w:rPr>
                <w:rFonts w:ascii="Arial" w:hAnsi="Arial" w:cs="Arial"/>
                <w:sz w:val="24"/>
                <w:szCs w:val="24"/>
                <w:highlight w:val="yellow"/>
              </w:rPr>
            </w:rPrChange>
          </w:rPr>
          <w:t xml:space="preserve"> 1300 e 1350 m,</w:t>
        </w:r>
        <w:r w:rsidRPr="002D652B">
          <w:rPr>
            <w:rFonts w:ascii="Arial" w:hAnsi="Arial" w:cs="Arial"/>
            <w:sz w:val="24"/>
            <w:szCs w:val="24"/>
          </w:rPr>
          <w:t xml:space="preserve"> </w:t>
        </w:r>
        <w:r w:rsidRPr="002D652B">
          <w:rPr>
            <w:rFonts w:ascii="Arial" w:hAnsi="Arial" w:cs="Arial"/>
            <w:sz w:val="24"/>
            <w:szCs w:val="24"/>
            <w:rPrChange w:id="636" w:author="KENIA JANETE GUERRA" w:date="2018-01-09T10:53:00Z">
              <w:rPr>
                <w:rFonts w:ascii="Arial" w:hAnsi="Arial" w:cs="Arial"/>
                <w:sz w:val="24"/>
                <w:szCs w:val="24"/>
                <w:highlight w:val="yellow"/>
              </w:rPr>
            </w:rPrChange>
          </w:rPr>
          <w:t>com concentrações de trítio entre 1,35 e 1,62</w:t>
        </w:r>
      </w:ins>
      <w:ins w:id="637" w:author="KENIA JANETE GUERRA" w:date="2018-01-09T10:33:00Z">
        <w:r w:rsidR="0023434C" w:rsidRPr="002D652B">
          <w:rPr>
            <w:rFonts w:ascii="Arial" w:hAnsi="Arial" w:cs="Arial"/>
            <w:sz w:val="24"/>
            <w:szCs w:val="24"/>
            <w:rPrChange w:id="638" w:author="KENIA JANETE GUERRA" w:date="2018-01-09T10:53:00Z">
              <w:rPr>
                <w:rFonts w:ascii="Arial" w:hAnsi="Arial" w:cs="Arial"/>
                <w:sz w:val="24"/>
                <w:szCs w:val="24"/>
                <w:highlight w:val="yellow"/>
              </w:rPr>
            </w:rPrChange>
          </w:rPr>
          <w:t>,</w:t>
        </w:r>
      </w:ins>
      <w:ins w:id="639" w:author="KENIA JANETE GUERRA" w:date="2018-01-09T10:29:00Z">
        <w:r w:rsidRPr="002D652B">
          <w:rPr>
            <w:rFonts w:ascii="Arial" w:hAnsi="Arial" w:cs="Arial"/>
            <w:sz w:val="24"/>
            <w:szCs w:val="24"/>
            <w:rPrChange w:id="640" w:author="KENIA JANETE GUERRA" w:date="2018-01-09T10:53:00Z">
              <w:rPr>
                <w:rFonts w:ascii="Arial" w:hAnsi="Arial" w:cs="Arial"/>
                <w:sz w:val="24"/>
                <w:szCs w:val="24"/>
                <w:highlight w:val="yellow"/>
              </w:rPr>
            </w:rPrChange>
          </w:rPr>
          <w:t xml:space="preserve"> constituem o grupo de águas da Serra do Mascate, região caracterizada como zona de recarga local</w:t>
        </w:r>
        <w:r w:rsidR="0023434C" w:rsidRPr="002D652B">
          <w:rPr>
            <w:rFonts w:ascii="Arial" w:hAnsi="Arial" w:cs="Arial"/>
            <w:sz w:val="24"/>
            <w:szCs w:val="24"/>
            <w:rPrChange w:id="641" w:author="KENIA JANETE GUERRA" w:date="2018-01-09T10:53:00Z">
              <w:rPr>
                <w:rFonts w:ascii="Arial" w:hAnsi="Arial" w:cs="Arial"/>
                <w:sz w:val="24"/>
                <w:szCs w:val="24"/>
                <w:highlight w:val="yellow"/>
              </w:rPr>
            </w:rPrChange>
          </w:rPr>
          <w:t>.</w:t>
        </w:r>
      </w:ins>
    </w:p>
    <w:p w14:paraId="5B7B8B74" w14:textId="2C05BB17" w:rsidR="00677DD5" w:rsidRPr="002D652B" w:rsidDel="00F65639" w:rsidRDefault="00677DD5" w:rsidP="00677DD5">
      <w:pPr>
        <w:pStyle w:val="PargrafodaLista"/>
        <w:numPr>
          <w:ilvl w:val="0"/>
          <w:numId w:val="8"/>
        </w:numPr>
        <w:spacing w:after="0" w:line="480" w:lineRule="auto"/>
        <w:jc w:val="both"/>
        <w:rPr>
          <w:del w:id="642" w:author="KENIA JANETE GUERRA" w:date="2018-01-09T10:29:00Z"/>
          <w:rFonts w:ascii="Arial" w:hAnsi="Arial" w:cs="Arial"/>
          <w:sz w:val="24"/>
          <w:szCs w:val="24"/>
        </w:rPr>
      </w:pPr>
      <w:del w:id="643" w:author="KENIA JANETE GUERRA" w:date="2018-01-09T10:29:00Z">
        <w:r w:rsidRPr="002D652B" w:rsidDel="00F65639">
          <w:rPr>
            <w:rFonts w:ascii="Arial" w:hAnsi="Arial" w:cs="Arial"/>
            <w:sz w:val="24"/>
            <w:szCs w:val="24"/>
          </w:rPr>
          <w:delText xml:space="preserve">Os pontos </w:delText>
        </w:r>
        <w:r w:rsidR="00541C7F" w:rsidRPr="002D652B" w:rsidDel="00F65639">
          <w:rPr>
            <w:rFonts w:ascii="Arial" w:hAnsi="Arial" w:cs="Arial"/>
            <w:sz w:val="24"/>
            <w:szCs w:val="24"/>
          </w:rPr>
          <w:delText>36 e 38</w:delText>
        </w:r>
        <w:r w:rsidR="00DB19E5" w:rsidRPr="002D652B" w:rsidDel="00F65639">
          <w:rPr>
            <w:rFonts w:ascii="Arial" w:hAnsi="Arial" w:cs="Arial"/>
            <w:sz w:val="24"/>
            <w:szCs w:val="24"/>
          </w:rPr>
          <w:delText>,</w:delText>
        </w:r>
        <w:r w:rsidRPr="002D652B" w:rsidDel="00F65639">
          <w:rPr>
            <w:rFonts w:ascii="Arial" w:hAnsi="Arial" w:cs="Arial"/>
            <w:sz w:val="24"/>
            <w:szCs w:val="24"/>
          </w:rPr>
          <w:delText xml:space="preserve"> na Serra do Engenho</w:delText>
        </w:r>
        <w:r w:rsidR="00DB19E5" w:rsidRPr="002D652B" w:rsidDel="00F65639">
          <w:rPr>
            <w:rFonts w:ascii="Arial" w:hAnsi="Arial" w:cs="Arial"/>
            <w:sz w:val="24"/>
            <w:szCs w:val="24"/>
          </w:rPr>
          <w:delText>,</w:delText>
        </w:r>
        <w:r w:rsidRPr="002D652B" w:rsidDel="00F65639">
          <w:rPr>
            <w:rFonts w:ascii="Arial" w:hAnsi="Arial" w:cs="Arial"/>
            <w:sz w:val="24"/>
            <w:szCs w:val="24"/>
          </w:rPr>
          <w:delText xml:space="preserve"> e</w:delText>
        </w:r>
        <w:r w:rsidR="00541C7F" w:rsidRPr="002D652B" w:rsidDel="00F65639">
          <w:rPr>
            <w:rFonts w:ascii="Arial" w:hAnsi="Arial" w:cs="Arial"/>
            <w:sz w:val="24"/>
            <w:szCs w:val="24"/>
          </w:rPr>
          <w:delText xml:space="preserve"> 4, </w:delText>
        </w:r>
      </w:del>
      <w:del w:id="644" w:author="KENIA JANETE GUERRA" w:date="2018-01-09T10:25:00Z">
        <w:r w:rsidR="00541C7F" w:rsidRPr="002D652B" w:rsidDel="00327720">
          <w:rPr>
            <w:rFonts w:ascii="Arial" w:hAnsi="Arial" w:cs="Arial"/>
            <w:sz w:val="24"/>
            <w:szCs w:val="24"/>
          </w:rPr>
          <w:delText>69</w:delText>
        </w:r>
      </w:del>
      <w:del w:id="645" w:author="KENIA JANETE GUERRA" w:date="2018-01-09T10:29:00Z">
        <w:r w:rsidR="00541C7F" w:rsidRPr="002D652B" w:rsidDel="00F65639">
          <w:rPr>
            <w:rFonts w:ascii="Arial" w:hAnsi="Arial" w:cs="Arial"/>
            <w:sz w:val="24"/>
            <w:szCs w:val="24"/>
          </w:rPr>
          <w:delText xml:space="preserve"> e </w:delText>
        </w:r>
      </w:del>
      <w:del w:id="646" w:author="KENIA JANETE GUERRA" w:date="2018-01-09T10:26:00Z">
        <w:r w:rsidR="00541C7F" w:rsidRPr="002D652B" w:rsidDel="00327720">
          <w:rPr>
            <w:rFonts w:ascii="Arial" w:hAnsi="Arial" w:cs="Arial"/>
            <w:sz w:val="24"/>
            <w:szCs w:val="24"/>
          </w:rPr>
          <w:delText>54</w:delText>
        </w:r>
      </w:del>
      <w:del w:id="647" w:author="KENIA JANETE GUERRA" w:date="2018-01-09T10:29:00Z">
        <w:r w:rsidR="00DB19E5" w:rsidRPr="002D652B" w:rsidDel="00F65639">
          <w:rPr>
            <w:rFonts w:ascii="Arial" w:hAnsi="Arial" w:cs="Arial"/>
            <w:sz w:val="24"/>
            <w:szCs w:val="24"/>
          </w:rPr>
          <w:delText xml:space="preserve"> (no</w:delText>
        </w:r>
        <w:r w:rsidRPr="002D652B" w:rsidDel="00F65639">
          <w:rPr>
            <w:rFonts w:ascii="Arial" w:hAnsi="Arial" w:cs="Arial"/>
            <w:sz w:val="24"/>
            <w:szCs w:val="24"/>
          </w:rPr>
          <w:delText xml:space="preserve"> Córrego Cedro</w:delText>
        </w:r>
        <w:r w:rsidR="00DB19E5" w:rsidRPr="002D652B" w:rsidDel="00F65639">
          <w:rPr>
            <w:rFonts w:ascii="Arial" w:hAnsi="Arial" w:cs="Arial"/>
            <w:sz w:val="24"/>
            <w:szCs w:val="24"/>
          </w:rPr>
          <w:delText>)</w:delText>
        </w:r>
        <w:r w:rsidRPr="002D652B" w:rsidDel="00F65639">
          <w:rPr>
            <w:rFonts w:ascii="Arial" w:hAnsi="Arial" w:cs="Arial"/>
            <w:sz w:val="24"/>
            <w:szCs w:val="24"/>
          </w:rPr>
          <w:delText xml:space="preserve"> no </w:delText>
        </w:r>
        <w:r w:rsidR="002944CB" w:rsidRPr="002D652B" w:rsidDel="00F65639">
          <w:rPr>
            <w:rFonts w:ascii="Arial" w:hAnsi="Arial" w:cs="Arial"/>
            <w:sz w:val="24"/>
            <w:szCs w:val="24"/>
          </w:rPr>
          <w:delText>subcompartimento</w:delText>
        </w:r>
        <w:r w:rsidRPr="002D652B" w:rsidDel="00F65639">
          <w:rPr>
            <w:rFonts w:ascii="Arial" w:hAnsi="Arial" w:cs="Arial"/>
            <w:sz w:val="24"/>
            <w:szCs w:val="24"/>
          </w:rPr>
          <w:delText xml:space="preserve"> Norte com águas da Formação Cauê, aquífero Cauê, cuja concentração de Trítio varia entre 0,9 e 1,1 UT e são encontradas entre as cotas 1125 e 1350 m </w:delText>
        </w:r>
      </w:del>
      <w:del w:id="648" w:author="KENIA JANETE GUERRA" w:date="2018-01-09T10:26:00Z">
        <w:r w:rsidRPr="002D652B" w:rsidDel="00327720">
          <w:rPr>
            <w:rFonts w:ascii="Arial" w:hAnsi="Arial" w:cs="Arial"/>
            <w:sz w:val="24"/>
            <w:szCs w:val="24"/>
          </w:rPr>
          <w:delText>parecem</w:delText>
        </w:r>
      </w:del>
      <w:del w:id="649" w:author="KENIA JANETE GUERRA" w:date="2018-01-09T10:29:00Z">
        <w:r w:rsidRPr="002D652B" w:rsidDel="00F65639">
          <w:rPr>
            <w:rFonts w:ascii="Arial" w:hAnsi="Arial" w:cs="Arial"/>
            <w:sz w:val="24"/>
            <w:szCs w:val="24"/>
          </w:rPr>
          <w:delText xml:space="preserve"> representa</w:delText>
        </w:r>
      </w:del>
      <w:del w:id="650" w:author="KENIA JANETE GUERRA" w:date="2018-01-09T10:27:00Z">
        <w:r w:rsidRPr="002D652B" w:rsidDel="00327720">
          <w:rPr>
            <w:rFonts w:ascii="Arial" w:hAnsi="Arial" w:cs="Arial"/>
            <w:sz w:val="24"/>
            <w:szCs w:val="24"/>
          </w:rPr>
          <w:delText>r</w:delText>
        </w:r>
      </w:del>
      <w:del w:id="651" w:author="KENIA JANETE GUERRA" w:date="2018-01-09T10:29:00Z">
        <w:r w:rsidRPr="002D652B" w:rsidDel="00F65639">
          <w:rPr>
            <w:rFonts w:ascii="Arial" w:hAnsi="Arial" w:cs="Arial"/>
            <w:sz w:val="24"/>
            <w:szCs w:val="24"/>
          </w:rPr>
          <w:delText xml:space="preserve"> um grupo único de águas do Compartimento Norte mais superficiais, com fluxo em direção a Serra do Engenho;</w:delText>
        </w:r>
      </w:del>
    </w:p>
    <w:p w14:paraId="2DA1BE81" w14:textId="662A3F8E" w:rsidR="00677DD5" w:rsidRPr="002D652B" w:rsidDel="00F65639" w:rsidRDefault="00677DD5" w:rsidP="00677DD5">
      <w:pPr>
        <w:pStyle w:val="PargrafodaLista"/>
        <w:numPr>
          <w:ilvl w:val="0"/>
          <w:numId w:val="8"/>
        </w:numPr>
        <w:spacing w:after="0" w:line="480" w:lineRule="auto"/>
        <w:jc w:val="both"/>
        <w:rPr>
          <w:del w:id="652" w:author="KENIA JANETE GUERRA" w:date="2018-01-09T10:29:00Z"/>
          <w:rFonts w:ascii="Arial" w:hAnsi="Arial" w:cs="Arial"/>
          <w:sz w:val="24"/>
          <w:szCs w:val="24"/>
        </w:rPr>
      </w:pPr>
      <w:del w:id="653" w:author="KENIA JANETE GUERRA" w:date="2018-01-09T10:29:00Z">
        <w:r w:rsidRPr="002D652B" w:rsidDel="00F65639">
          <w:rPr>
            <w:rFonts w:ascii="Arial" w:hAnsi="Arial" w:cs="Arial"/>
            <w:sz w:val="24"/>
            <w:szCs w:val="24"/>
          </w:rPr>
          <w:delText xml:space="preserve">Os pontos </w:delText>
        </w:r>
        <w:r w:rsidR="00DB19E5" w:rsidRPr="002D652B" w:rsidDel="00F65639">
          <w:rPr>
            <w:rFonts w:ascii="Arial" w:hAnsi="Arial" w:cs="Arial"/>
            <w:sz w:val="24"/>
            <w:szCs w:val="24"/>
          </w:rPr>
          <w:delText>37</w:delText>
        </w:r>
        <w:r w:rsidRPr="002D652B" w:rsidDel="00F65639">
          <w:rPr>
            <w:rFonts w:ascii="Arial" w:hAnsi="Arial" w:cs="Arial"/>
            <w:sz w:val="24"/>
            <w:szCs w:val="24"/>
          </w:rPr>
          <w:delText xml:space="preserve">, </w:delText>
        </w:r>
        <w:r w:rsidR="00DB19E5" w:rsidRPr="002D652B" w:rsidDel="00F65639">
          <w:rPr>
            <w:rFonts w:ascii="Arial" w:hAnsi="Arial" w:cs="Arial"/>
            <w:sz w:val="24"/>
            <w:szCs w:val="24"/>
          </w:rPr>
          <w:delText>52</w:delText>
        </w:r>
        <w:r w:rsidRPr="002D652B" w:rsidDel="00F65639">
          <w:rPr>
            <w:rFonts w:ascii="Arial" w:hAnsi="Arial" w:cs="Arial"/>
            <w:sz w:val="24"/>
            <w:szCs w:val="24"/>
          </w:rPr>
          <w:delText xml:space="preserve"> e</w:delText>
        </w:r>
        <w:r w:rsidR="00DB19E5" w:rsidRPr="002D652B" w:rsidDel="00F65639">
          <w:rPr>
            <w:rFonts w:ascii="Arial" w:hAnsi="Arial" w:cs="Arial"/>
            <w:sz w:val="24"/>
            <w:szCs w:val="24"/>
          </w:rPr>
          <w:delText xml:space="preserve"> 68</w:delText>
        </w:r>
        <w:r w:rsidRPr="002D652B" w:rsidDel="00F65639">
          <w:rPr>
            <w:rFonts w:ascii="Arial" w:hAnsi="Arial" w:cs="Arial"/>
            <w:sz w:val="24"/>
            <w:szCs w:val="24"/>
          </w:rPr>
          <w:delText xml:space="preserve"> </w:delText>
        </w:r>
        <w:r w:rsidR="00DB19E5" w:rsidRPr="002D652B" w:rsidDel="00F65639">
          <w:rPr>
            <w:rFonts w:ascii="Arial" w:hAnsi="Arial" w:cs="Arial"/>
            <w:sz w:val="24"/>
            <w:szCs w:val="24"/>
          </w:rPr>
          <w:delText xml:space="preserve">(no córrego </w:delText>
        </w:r>
        <w:r w:rsidRPr="002D652B" w:rsidDel="00F65639">
          <w:rPr>
            <w:rFonts w:ascii="Arial" w:hAnsi="Arial" w:cs="Arial"/>
            <w:sz w:val="24"/>
            <w:szCs w:val="24"/>
          </w:rPr>
          <w:delText>Grota do Xavier</w:delText>
        </w:r>
        <w:r w:rsidR="00DB19E5" w:rsidRPr="002D652B" w:rsidDel="00F65639">
          <w:rPr>
            <w:rFonts w:ascii="Arial" w:hAnsi="Arial" w:cs="Arial"/>
            <w:sz w:val="24"/>
            <w:szCs w:val="24"/>
          </w:rPr>
          <w:delText>)</w:delText>
        </w:r>
        <w:r w:rsidRPr="002D652B" w:rsidDel="00F65639">
          <w:rPr>
            <w:rFonts w:ascii="Arial" w:hAnsi="Arial" w:cs="Arial"/>
            <w:sz w:val="24"/>
            <w:szCs w:val="24"/>
          </w:rPr>
          <w:delText xml:space="preserve">, tem suas águas encontradas entre 1300 e 1350 m, as mais rasas da região, com concentrações de trítio entre 1,35 e </w:delText>
        </w:r>
        <w:commentRangeStart w:id="654"/>
        <w:r w:rsidRPr="002D652B" w:rsidDel="00F65639">
          <w:rPr>
            <w:rFonts w:ascii="Arial" w:hAnsi="Arial" w:cs="Arial"/>
            <w:sz w:val="24"/>
            <w:szCs w:val="24"/>
            <w:rPrChange w:id="655" w:author="KENIA JANETE GUERRA" w:date="2018-01-09T10:53:00Z">
              <w:rPr>
                <w:rFonts w:ascii="Arial" w:hAnsi="Arial" w:cs="Arial"/>
                <w:sz w:val="24"/>
                <w:szCs w:val="24"/>
                <w:highlight w:val="yellow"/>
              </w:rPr>
            </w:rPrChange>
          </w:rPr>
          <w:delText xml:space="preserve">1,62 </w:delText>
        </w:r>
        <w:commentRangeEnd w:id="654"/>
        <w:r w:rsidR="00571B28" w:rsidRPr="002D652B" w:rsidDel="00F65639">
          <w:rPr>
            <w:rStyle w:val="Refdecomentrio"/>
          </w:rPr>
          <w:commentReference w:id="654"/>
        </w:r>
        <w:r w:rsidRPr="002D652B" w:rsidDel="00F65639">
          <w:rPr>
            <w:rFonts w:ascii="Arial" w:hAnsi="Arial" w:cs="Arial"/>
            <w:sz w:val="24"/>
            <w:szCs w:val="24"/>
          </w:rPr>
          <w:delText>constituem o grupo de águas da Serra do Mascate</w:delText>
        </w:r>
        <w:r w:rsidR="00D4409A" w:rsidRPr="002D652B" w:rsidDel="00F65639">
          <w:rPr>
            <w:rFonts w:ascii="Arial" w:hAnsi="Arial" w:cs="Arial"/>
            <w:sz w:val="24"/>
            <w:szCs w:val="24"/>
          </w:rPr>
          <w:delText>, região caracterizada como zona de recarga local</w:delText>
        </w:r>
        <w:r w:rsidRPr="002D652B" w:rsidDel="00F65639">
          <w:rPr>
            <w:rFonts w:ascii="Arial" w:hAnsi="Arial" w:cs="Arial"/>
            <w:sz w:val="24"/>
            <w:szCs w:val="24"/>
          </w:rPr>
          <w:delText>;</w:delText>
        </w:r>
      </w:del>
    </w:p>
    <w:p w14:paraId="31161AC7" w14:textId="4B791EA0" w:rsidR="00677DD5" w:rsidRPr="002D652B" w:rsidDel="00F65639" w:rsidRDefault="00677DD5" w:rsidP="00677DD5">
      <w:pPr>
        <w:pStyle w:val="PargrafodaLista"/>
        <w:numPr>
          <w:ilvl w:val="0"/>
          <w:numId w:val="8"/>
        </w:numPr>
        <w:spacing w:after="0" w:line="480" w:lineRule="auto"/>
        <w:jc w:val="both"/>
        <w:rPr>
          <w:del w:id="656" w:author="KENIA JANETE GUERRA" w:date="2018-01-09T10:29:00Z"/>
          <w:rFonts w:ascii="Arial" w:hAnsi="Arial" w:cs="Arial"/>
          <w:sz w:val="24"/>
          <w:szCs w:val="24"/>
        </w:rPr>
      </w:pPr>
      <w:del w:id="657" w:author="KENIA JANETE GUERRA" w:date="2018-01-09T10:29:00Z">
        <w:r w:rsidRPr="002D652B" w:rsidDel="00F65639">
          <w:rPr>
            <w:rFonts w:ascii="Arial" w:hAnsi="Arial" w:cs="Arial"/>
            <w:sz w:val="24"/>
            <w:szCs w:val="24"/>
          </w:rPr>
          <w:delText>As amostras de córregos que tem sua origem na serra do Engenho e apresentam variação de concentração de trítio entre 1,3 e 1,72</w:delText>
        </w:r>
      </w:del>
      <w:del w:id="658" w:author="KENIA JANETE GUERRA" w:date="2018-01-09T10:27:00Z">
        <w:r w:rsidRPr="002D652B" w:rsidDel="00F65639">
          <w:rPr>
            <w:rFonts w:ascii="Arial" w:hAnsi="Arial" w:cs="Arial"/>
            <w:sz w:val="24"/>
            <w:szCs w:val="24"/>
          </w:rPr>
          <w:delText xml:space="preserve"> </w:delText>
        </w:r>
      </w:del>
      <w:del w:id="659" w:author="KENIA JANETE GUERRA" w:date="2018-01-09T10:29:00Z">
        <w:r w:rsidRPr="002D652B" w:rsidDel="00F65639">
          <w:rPr>
            <w:rFonts w:ascii="Arial" w:hAnsi="Arial" w:cs="Arial"/>
            <w:sz w:val="24"/>
            <w:szCs w:val="24"/>
          </w:rPr>
          <w:delText xml:space="preserve">UT encontradas entres as cotas 1050 e 1175 m, representam um grupo de </w:delText>
        </w:r>
        <w:r w:rsidRPr="002D652B" w:rsidDel="00F65639">
          <w:rPr>
            <w:rFonts w:ascii="Arial" w:hAnsi="Arial" w:cs="Arial"/>
            <w:sz w:val="24"/>
            <w:szCs w:val="24"/>
          </w:rPr>
          <w:lastRenderedPageBreak/>
          <w:delText>águas mais jovens, cujas cotas mais profundas que as do subgrupo I, muito provavelmente se devem a</w:delText>
        </w:r>
        <w:r w:rsidR="000F03CC" w:rsidRPr="002D652B" w:rsidDel="00F65639">
          <w:rPr>
            <w:rFonts w:ascii="Arial" w:hAnsi="Arial" w:cs="Arial"/>
            <w:sz w:val="24"/>
            <w:szCs w:val="24"/>
          </w:rPr>
          <w:delText xml:space="preserve"> </w:delText>
        </w:r>
        <w:r w:rsidRPr="002D652B" w:rsidDel="00F65639">
          <w:rPr>
            <w:rFonts w:ascii="Arial" w:hAnsi="Arial" w:cs="Arial"/>
            <w:sz w:val="24"/>
            <w:szCs w:val="24"/>
          </w:rPr>
          <w:delText>topografia da região.</w:delText>
        </w:r>
      </w:del>
    </w:p>
    <w:p w14:paraId="380E1BCF" w14:textId="6330AE34" w:rsidR="00677DD5" w:rsidRPr="002D652B" w:rsidRDefault="00E759F8" w:rsidP="00677DD5">
      <w:pPr>
        <w:spacing w:after="0" w:line="480" w:lineRule="auto"/>
        <w:jc w:val="both"/>
        <w:rPr>
          <w:rFonts w:ascii="Arial" w:hAnsi="Arial" w:cs="Arial"/>
          <w:sz w:val="24"/>
          <w:szCs w:val="24"/>
        </w:rPr>
      </w:pPr>
      <w:r w:rsidRPr="002D652B">
        <w:rPr>
          <w:rFonts w:ascii="Arial" w:hAnsi="Arial" w:cs="Arial"/>
          <w:sz w:val="24"/>
          <w:szCs w:val="24"/>
        </w:rPr>
        <w:t>Com base nesta separação inicial</w:t>
      </w:r>
      <w:ins w:id="660" w:author="KENIA JANETE GUERRA" w:date="2018-01-09T10:35:00Z">
        <w:r w:rsidR="0078213F" w:rsidRPr="002D652B">
          <w:rPr>
            <w:rFonts w:ascii="Arial" w:hAnsi="Arial" w:cs="Arial"/>
            <w:sz w:val="24"/>
            <w:szCs w:val="24"/>
          </w:rPr>
          <w:t xml:space="preserve"> </w:t>
        </w:r>
      </w:ins>
      <w:del w:id="661" w:author="KENIA JANETE GUERRA" w:date="2018-01-09T10:53:00Z">
        <w:r w:rsidRPr="002D652B" w:rsidDel="002D652B">
          <w:rPr>
            <w:rFonts w:ascii="Arial" w:hAnsi="Arial" w:cs="Arial"/>
            <w:sz w:val="24"/>
            <w:szCs w:val="24"/>
          </w:rPr>
          <w:delText xml:space="preserve"> </w:delText>
        </w:r>
      </w:del>
      <w:r w:rsidRPr="002D652B">
        <w:rPr>
          <w:rFonts w:ascii="Arial" w:hAnsi="Arial" w:cs="Arial"/>
          <w:sz w:val="24"/>
          <w:szCs w:val="24"/>
        </w:rPr>
        <w:t>relacionando</w:t>
      </w:r>
      <w:ins w:id="662" w:author="KENIA JANETE GUERRA" w:date="2018-01-09T10:35:00Z">
        <w:r w:rsidR="0078213F" w:rsidRPr="002D652B">
          <w:rPr>
            <w:rFonts w:ascii="Arial" w:hAnsi="Arial" w:cs="Arial"/>
            <w:sz w:val="24"/>
            <w:szCs w:val="24"/>
            <w:rPrChange w:id="663" w:author="KENIA JANETE GUERRA" w:date="2018-01-09T10:53:00Z">
              <w:rPr>
                <w:rFonts w:ascii="Arial" w:hAnsi="Arial" w:cs="Arial"/>
                <w:sz w:val="24"/>
                <w:szCs w:val="24"/>
                <w:highlight w:val="yellow"/>
              </w:rPr>
            </w:rPrChange>
          </w:rPr>
          <w:t xml:space="preserve"> cota de entrada d’água e unidade de trítio</w:t>
        </w:r>
      </w:ins>
      <w:del w:id="664" w:author="KENIA JANETE GUERRA" w:date="2018-01-09T10:35:00Z">
        <w:r w:rsidRPr="002D652B" w:rsidDel="0078213F">
          <w:rPr>
            <w:rFonts w:ascii="Arial" w:hAnsi="Arial" w:cs="Arial"/>
            <w:sz w:val="24"/>
            <w:szCs w:val="24"/>
          </w:rPr>
          <w:delText xml:space="preserve"> profundidade e idade das águas</w:delText>
        </w:r>
      </w:del>
      <w:r w:rsidRPr="002D652B">
        <w:rPr>
          <w:rFonts w:ascii="Arial" w:hAnsi="Arial" w:cs="Arial"/>
          <w:sz w:val="24"/>
          <w:szCs w:val="24"/>
        </w:rPr>
        <w:t xml:space="preserve">, observam-se algumas anomalias. </w:t>
      </w:r>
    </w:p>
    <w:p w14:paraId="104DB409" w14:textId="3663334C" w:rsidR="00677DD5" w:rsidRDefault="00E759F8" w:rsidP="00E759F8">
      <w:pPr>
        <w:spacing w:after="0" w:line="480" w:lineRule="auto"/>
        <w:jc w:val="both"/>
        <w:rPr>
          <w:rFonts w:ascii="Arial" w:hAnsi="Arial" w:cs="Arial"/>
          <w:sz w:val="24"/>
          <w:szCs w:val="24"/>
        </w:rPr>
      </w:pPr>
      <w:r w:rsidRPr="002D652B">
        <w:rPr>
          <w:rFonts w:ascii="Arial" w:hAnsi="Arial" w:cs="Arial"/>
          <w:sz w:val="24"/>
          <w:szCs w:val="24"/>
        </w:rPr>
        <w:t xml:space="preserve">Os pontos </w:t>
      </w:r>
      <w:r w:rsidR="00DB19E5" w:rsidRPr="002D652B">
        <w:rPr>
          <w:rFonts w:ascii="Arial" w:hAnsi="Arial" w:cs="Arial"/>
          <w:sz w:val="24"/>
          <w:szCs w:val="24"/>
        </w:rPr>
        <w:t xml:space="preserve">40, </w:t>
      </w:r>
      <w:r w:rsidR="00106292" w:rsidRPr="002D652B">
        <w:rPr>
          <w:rFonts w:ascii="Arial" w:hAnsi="Arial" w:cs="Arial"/>
          <w:sz w:val="24"/>
          <w:szCs w:val="24"/>
        </w:rPr>
        <w:t>44, 45, 49</w:t>
      </w:r>
      <w:r w:rsidRPr="002D652B">
        <w:rPr>
          <w:rFonts w:ascii="Arial" w:hAnsi="Arial" w:cs="Arial"/>
          <w:sz w:val="24"/>
          <w:szCs w:val="24"/>
        </w:rPr>
        <w:t xml:space="preserve">, cujas seções filtrantes se encontram em rocha básica intrusiva, </w:t>
      </w:r>
      <w:r w:rsidR="00D862B6" w:rsidRPr="002D652B">
        <w:rPr>
          <w:rFonts w:ascii="Arial" w:hAnsi="Arial" w:cs="Arial"/>
          <w:sz w:val="24"/>
          <w:szCs w:val="24"/>
        </w:rPr>
        <w:t xml:space="preserve">em cotas acima de 1050 m, </w:t>
      </w:r>
      <w:r w:rsidRPr="002D652B">
        <w:rPr>
          <w:rFonts w:ascii="Arial" w:hAnsi="Arial" w:cs="Arial"/>
          <w:sz w:val="24"/>
          <w:szCs w:val="24"/>
        </w:rPr>
        <w:t xml:space="preserve">apresentam </w:t>
      </w:r>
      <w:r w:rsidR="00DB19E5" w:rsidRPr="002D652B">
        <w:rPr>
          <w:rFonts w:ascii="Arial" w:hAnsi="Arial" w:cs="Arial"/>
          <w:sz w:val="24"/>
          <w:szCs w:val="24"/>
        </w:rPr>
        <w:t xml:space="preserve">baixas </w:t>
      </w:r>
      <w:r w:rsidRPr="002D652B">
        <w:rPr>
          <w:rFonts w:ascii="Arial" w:hAnsi="Arial" w:cs="Arial"/>
          <w:sz w:val="24"/>
          <w:szCs w:val="24"/>
        </w:rPr>
        <w:t>concentraç</w:t>
      </w:r>
      <w:r w:rsidR="00DB19E5" w:rsidRPr="002D652B">
        <w:rPr>
          <w:rFonts w:ascii="Arial" w:hAnsi="Arial" w:cs="Arial"/>
          <w:sz w:val="24"/>
          <w:szCs w:val="24"/>
        </w:rPr>
        <w:t>ões</w:t>
      </w:r>
      <w:r w:rsidRPr="002D652B">
        <w:rPr>
          <w:rFonts w:ascii="Arial" w:hAnsi="Arial" w:cs="Arial"/>
          <w:sz w:val="24"/>
          <w:szCs w:val="24"/>
        </w:rPr>
        <w:t xml:space="preserve"> de trítio</w:t>
      </w:r>
      <w:ins w:id="665" w:author="KENIA JANETE GUERRA" w:date="2018-01-09T10:36:00Z">
        <w:r w:rsidR="0078213F" w:rsidRPr="002D652B">
          <w:rPr>
            <w:rFonts w:ascii="Arial" w:hAnsi="Arial" w:cs="Arial"/>
            <w:sz w:val="24"/>
            <w:szCs w:val="24"/>
          </w:rPr>
          <w:t xml:space="preserve"> </w:t>
        </w:r>
        <w:r w:rsidR="0078213F" w:rsidRPr="002D652B">
          <w:rPr>
            <w:rFonts w:ascii="Arial" w:hAnsi="Arial" w:cs="Arial"/>
            <w:sz w:val="24"/>
            <w:szCs w:val="24"/>
            <w:rPrChange w:id="666" w:author="KENIA JANETE GUERRA" w:date="2018-01-09T10:53:00Z">
              <w:rPr>
                <w:rFonts w:ascii="Arial" w:hAnsi="Arial" w:cs="Arial"/>
                <w:sz w:val="24"/>
                <w:szCs w:val="24"/>
                <w:highlight w:val="yellow"/>
              </w:rPr>
            </w:rPrChange>
          </w:rPr>
          <w:t>variando de 0,07 a 0,49</w:t>
        </w:r>
        <w:r w:rsidR="0078213F" w:rsidRPr="002D652B">
          <w:rPr>
            <w:rFonts w:ascii="Arial" w:hAnsi="Arial" w:cs="Arial"/>
            <w:sz w:val="24"/>
            <w:szCs w:val="24"/>
          </w:rPr>
          <w:t>UT</w:t>
        </w:r>
      </w:ins>
      <w:del w:id="667" w:author="KENIA JANETE GUERRA" w:date="2018-01-09T10:36:00Z">
        <w:r w:rsidR="00DB19E5" w:rsidRPr="002D652B" w:rsidDel="0078213F">
          <w:rPr>
            <w:rFonts w:ascii="Arial" w:hAnsi="Arial" w:cs="Arial"/>
            <w:sz w:val="24"/>
            <w:szCs w:val="24"/>
          </w:rPr>
          <w:delText xml:space="preserve"> (</w:delText>
        </w:r>
        <w:r w:rsidRPr="002D652B" w:rsidDel="0078213F">
          <w:rPr>
            <w:rFonts w:ascii="Arial" w:hAnsi="Arial" w:cs="Arial"/>
            <w:sz w:val="24"/>
            <w:szCs w:val="24"/>
          </w:rPr>
          <w:delText xml:space="preserve">variando </w:delText>
        </w:r>
        <w:r w:rsidR="00DB19E5" w:rsidRPr="002D652B" w:rsidDel="0078213F">
          <w:rPr>
            <w:rFonts w:ascii="Arial" w:hAnsi="Arial" w:cs="Arial"/>
            <w:sz w:val="24"/>
            <w:szCs w:val="24"/>
          </w:rPr>
          <w:delText xml:space="preserve">de -0,07 a </w:delText>
        </w:r>
        <w:commentRangeStart w:id="668"/>
        <w:r w:rsidR="00DB19E5" w:rsidRPr="002D652B" w:rsidDel="0078213F">
          <w:rPr>
            <w:rFonts w:ascii="Arial" w:hAnsi="Arial" w:cs="Arial"/>
            <w:sz w:val="24"/>
            <w:szCs w:val="24"/>
            <w:rPrChange w:id="669" w:author="KENIA JANETE GUERRA" w:date="2018-01-09T10:53:00Z">
              <w:rPr>
                <w:rFonts w:ascii="Arial" w:hAnsi="Arial" w:cs="Arial"/>
                <w:sz w:val="24"/>
                <w:szCs w:val="24"/>
                <w:highlight w:val="yellow"/>
              </w:rPr>
            </w:rPrChange>
          </w:rPr>
          <w:delText>0,49</w:delText>
        </w:r>
      </w:del>
      <w:commentRangeEnd w:id="668"/>
      <w:r w:rsidR="00571B28" w:rsidRPr="002D652B">
        <w:rPr>
          <w:rStyle w:val="Refdecomentrio"/>
        </w:rPr>
        <w:commentReference w:id="668"/>
      </w:r>
      <w:del w:id="670" w:author="KENIA JANETE GUERRA" w:date="2018-01-09T10:36:00Z">
        <w:r w:rsidR="00DB19E5" w:rsidRPr="002D652B" w:rsidDel="0078213F">
          <w:rPr>
            <w:rFonts w:ascii="Arial" w:hAnsi="Arial" w:cs="Arial"/>
            <w:sz w:val="24"/>
            <w:szCs w:val="24"/>
          </w:rPr>
          <w:delText>)</w:delText>
        </w:r>
      </w:del>
      <w:r w:rsidRPr="002D652B">
        <w:rPr>
          <w:rFonts w:ascii="Arial" w:hAnsi="Arial" w:cs="Arial"/>
          <w:sz w:val="24"/>
          <w:szCs w:val="24"/>
        </w:rPr>
        <w:t xml:space="preserve">. O mesmo pode ser observado nos pontos </w:t>
      </w:r>
      <w:ins w:id="671" w:author="KENIA JANETE GUERRA" w:date="2018-01-09T10:37:00Z">
        <w:r w:rsidR="0078213F" w:rsidRPr="002D652B">
          <w:rPr>
            <w:rFonts w:ascii="Arial" w:hAnsi="Arial" w:cs="Arial"/>
            <w:sz w:val="24"/>
            <w:szCs w:val="24"/>
          </w:rPr>
          <w:t xml:space="preserve">2, 35, </w:t>
        </w:r>
      </w:ins>
      <w:commentRangeStart w:id="672"/>
      <w:commentRangeStart w:id="673"/>
      <w:r w:rsidR="00FB77C6" w:rsidRPr="002D652B">
        <w:rPr>
          <w:rFonts w:ascii="Arial" w:hAnsi="Arial" w:cs="Arial"/>
          <w:sz w:val="24"/>
          <w:szCs w:val="24"/>
          <w:rPrChange w:id="674" w:author="KENIA JANETE GUERRA" w:date="2018-01-09T10:53:00Z">
            <w:rPr>
              <w:rFonts w:ascii="Arial" w:hAnsi="Arial" w:cs="Arial"/>
              <w:sz w:val="24"/>
              <w:szCs w:val="24"/>
              <w:highlight w:val="yellow"/>
            </w:rPr>
          </w:rPrChange>
        </w:rPr>
        <w:t>48, 50</w:t>
      </w:r>
      <w:del w:id="675" w:author="KENIA JANETE GUERRA" w:date="2018-01-09T10:37:00Z">
        <w:r w:rsidR="00FB77C6" w:rsidRPr="002D652B" w:rsidDel="0078213F">
          <w:rPr>
            <w:rFonts w:ascii="Arial" w:hAnsi="Arial" w:cs="Arial"/>
            <w:sz w:val="24"/>
            <w:szCs w:val="24"/>
            <w:rPrChange w:id="676" w:author="KENIA JANETE GUERRA" w:date="2018-01-09T10:53:00Z">
              <w:rPr>
                <w:rFonts w:ascii="Arial" w:hAnsi="Arial" w:cs="Arial"/>
                <w:sz w:val="24"/>
                <w:szCs w:val="24"/>
                <w:highlight w:val="yellow"/>
              </w:rPr>
            </w:rPrChange>
          </w:rPr>
          <w:delText>, 2 e 35</w:delText>
        </w:r>
        <w:commentRangeEnd w:id="672"/>
        <w:r w:rsidR="00571B28" w:rsidRPr="002D652B" w:rsidDel="0078213F">
          <w:rPr>
            <w:rStyle w:val="Refdecomentrio"/>
          </w:rPr>
          <w:commentReference w:id="672"/>
        </w:r>
      </w:del>
      <w:commentRangeEnd w:id="673"/>
      <w:ins w:id="677" w:author="KENIA JANETE GUERRA" w:date="2017-12-29T09:35:00Z">
        <w:r w:rsidR="00E82BFF" w:rsidRPr="002D652B">
          <w:rPr>
            <w:rFonts w:ascii="Arial" w:hAnsi="Arial" w:cs="Arial"/>
            <w:sz w:val="24"/>
            <w:szCs w:val="24"/>
          </w:rPr>
          <w:t>UT</w:t>
        </w:r>
      </w:ins>
      <w:r w:rsidR="00F80E48" w:rsidRPr="002D652B">
        <w:rPr>
          <w:rStyle w:val="Refdecomentrio"/>
        </w:rPr>
        <w:commentReference w:id="673"/>
      </w:r>
      <w:r w:rsidR="00FB77C6" w:rsidRPr="002D652B">
        <w:rPr>
          <w:rFonts w:ascii="Arial" w:hAnsi="Arial" w:cs="Arial"/>
          <w:sz w:val="24"/>
          <w:szCs w:val="24"/>
        </w:rPr>
        <w:t xml:space="preserve"> </w:t>
      </w:r>
      <w:r w:rsidRPr="002D652B">
        <w:rPr>
          <w:rFonts w:ascii="Arial" w:hAnsi="Arial" w:cs="Arial"/>
          <w:sz w:val="24"/>
          <w:szCs w:val="24"/>
        </w:rPr>
        <w:t>cujas águas são oriundas da Formação C</w:t>
      </w:r>
      <w:r w:rsidR="00D862B6" w:rsidRPr="002D652B">
        <w:rPr>
          <w:rFonts w:ascii="Arial" w:hAnsi="Arial" w:cs="Arial"/>
          <w:sz w:val="24"/>
          <w:szCs w:val="24"/>
        </w:rPr>
        <w:t>auê e também se encontram em cotas mais rasas que as observadas para os pontos da região.</w:t>
      </w:r>
      <w:r w:rsidR="00DB19E5" w:rsidRPr="002D652B">
        <w:rPr>
          <w:rFonts w:ascii="Arial" w:hAnsi="Arial" w:cs="Arial"/>
          <w:sz w:val="24"/>
          <w:szCs w:val="24"/>
        </w:rPr>
        <w:t xml:space="preserve"> </w:t>
      </w:r>
      <w:r w:rsidRPr="002D652B">
        <w:rPr>
          <w:rFonts w:ascii="Arial" w:hAnsi="Arial" w:cs="Arial"/>
          <w:sz w:val="24"/>
          <w:szCs w:val="24"/>
        </w:rPr>
        <w:t>Dada a complexa estruturação da área em estudo, acredita-se que estas águas podem estar sendo transportadas de zonas mais</w:t>
      </w:r>
      <w:r w:rsidRPr="00E759F8">
        <w:rPr>
          <w:rFonts w:ascii="Arial" w:hAnsi="Arial" w:cs="Arial"/>
          <w:sz w:val="24"/>
          <w:szCs w:val="24"/>
        </w:rPr>
        <w:t xml:space="preserve"> profundas do aquífero para zonas mais superficiais através de falhas existentes na área</w:t>
      </w:r>
      <w:ins w:id="678" w:author="KENIA JANETE GUERRA" w:date="2018-01-09T10:37:00Z">
        <w:r w:rsidR="0078213F">
          <w:rPr>
            <w:rFonts w:ascii="Arial" w:hAnsi="Arial" w:cs="Arial"/>
            <w:sz w:val="24"/>
            <w:szCs w:val="24"/>
          </w:rPr>
          <w:t xml:space="preserve"> (Figura 14)</w:t>
        </w:r>
      </w:ins>
      <w:r w:rsidRPr="00E759F8">
        <w:rPr>
          <w:rFonts w:ascii="Arial" w:hAnsi="Arial" w:cs="Arial"/>
          <w:sz w:val="24"/>
          <w:szCs w:val="24"/>
        </w:rPr>
        <w:t>.</w:t>
      </w:r>
    </w:p>
    <w:p w14:paraId="10007CF6" w14:textId="28BFAD56" w:rsidR="00E759F8" w:rsidRPr="00E759F8" w:rsidRDefault="00D862B6" w:rsidP="00E759F8">
      <w:pPr>
        <w:spacing w:after="0" w:line="480" w:lineRule="auto"/>
        <w:jc w:val="both"/>
        <w:rPr>
          <w:rFonts w:ascii="Arial" w:hAnsi="Arial" w:cs="Arial"/>
          <w:sz w:val="24"/>
          <w:szCs w:val="24"/>
        </w:rPr>
      </w:pPr>
      <w:r>
        <w:rPr>
          <w:rFonts w:ascii="Arial" w:hAnsi="Arial" w:cs="Arial"/>
          <w:sz w:val="24"/>
          <w:szCs w:val="24"/>
        </w:rPr>
        <w:t>Outras</w:t>
      </w:r>
      <w:r w:rsidR="00E759F8" w:rsidRPr="00E759F8">
        <w:rPr>
          <w:rFonts w:ascii="Arial" w:hAnsi="Arial" w:cs="Arial"/>
          <w:sz w:val="24"/>
          <w:szCs w:val="24"/>
        </w:rPr>
        <w:t xml:space="preserve"> anomalias encontradas também podem estar relacionadas ao transporte de água por falhas. As nascentes do Córrego Maria José</w:t>
      </w:r>
      <w:r>
        <w:rPr>
          <w:rFonts w:ascii="Arial" w:hAnsi="Arial" w:cs="Arial"/>
          <w:sz w:val="24"/>
          <w:szCs w:val="24"/>
        </w:rPr>
        <w:t xml:space="preserve">, associadas </w:t>
      </w:r>
      <w:commentRangeStart w:id="679"/>
      <w:del w:id="680" w:author="KENIA JANETE GUERRA" w:date="2017-12-29T09:35:00Z">
        <w:r w:rsidRPr="00F42F65" w:rsidDel="00E82BFF">
          <w:rPr>
            <w:rFonts w:ascii="Arial" w:hAnsi="Arial" w:cs="Arial"/>
            <w:sz w:val="24"/>
            <w:szCs w:val="24"/>
            <w:highlight w:val="yellow"/>
          </w:rPr>
          <w:delText>a</w:delText>
        </w:r>
        <w:commentRangeEnd w:id="679"/>
        <w:r w:rsidR="006023C7" w:rsidDel="00E82BFF">
          <w:rPr>
            <w:rStyle w:val="Refdecomentrio"/>
          </w:rPr>
          <w:commentReference w:id="679"/>
        </w:r>
        <w:r w:rsidDel="00E82BFF">
          <w:rPr>
            <w:rFonts w:ascii="Arial" w:hAnsi="Arial" w:cs="Arial"/>
            <w:sz w:val="24"/>
            <w:szCs w:val="24"/>
          </w:rPr>
          <w:delText xml:space="preserve"> </w:delText>
        </w:r>
      </w:del>
      <w:ins w:id="681" w:author="KENIA JANETE GUERRA" w:date="2017-12-29T09:35:00Z">
        <w:r w:rsidR="00E82BFF">
          <w:rPr>
            <w:rFonts w:ascii="Arial" w:hAnsi="Arial" w:cs="Arial"/>
            <w:sz w:val="24"/>
            <w:szCs w:val="24"/>
          </w:rPr>
          <w:t xml:space="preserve">à </w:t>
        </w:r>
      </w:ins>
      <w:ins w:id="682" w:author="KENIA JANETE GUERRA" w:date="2018-01-09T10:38:00Z">
        <w:r w:rsidR="00471D89">
          <w:rPr>
            <w:rFonts w:ascii="Arial" w:hAnsi="Arial" w:cs="Arial"/>
            <w:sz w:val="24"/>
            <w:szCs w:val="24"/>
          </w:rPr>
          <w:t>F</w:t>
        </w:r>
      </w:ins>
      <w:del w:id="683" w:author="KENIA JANETE GUERRA" w:date="2018-01-09T10:38:00Z">
        <w:r w:rsidDel="00471D89">
          <w:rPr>
            <w:rFonts w:ascii="Arial" w:hAnsi="Arial" w:cs="Arial"/>
            <w:sz w:val="24"/>
            <w:szCs w:val="24"/>
          </w:rPr>
          <w:delText>f</w:delText>
        </w:r>
      </w:del>
      <w:r>
        <w:rPr>
          <w:rFonts w:ascii="Arial" w:hAnsi="Arial" w:cs="Arial"/>
          <w:sz w:val="24"/>
          <w:szCs w:val="24"/>
        </w:rPr>
        <w:t>ormação Cauê,</w:t>
      </w:r>
      <w:r w:rsidR="00E759F8" w:rsidRPr="00E759F8">
        <w:rPr>
          <w:rFonts w:ascii="Arial" w:hAnsi="Arial" w:cs="Arial"/>
          <w:sz w:val="24"/>
          <w:szCs w:val="24"/>
        </w:rPr>
        <w:t xml:space="preserve"> apresentam concentração de </w:t>
      </w:r>
      <w:del w:id="684" w:author="KENIA JANETE GUERRA" w:date="2018-01-09T10:38:00Z">
        <w:r w:rsidR="00E759F8" w:rsidRPr="00E759F8" w:rsidDel="00471D89">
          <w:rPr>
            <w:rFonts w:ascii="Arial" w:hAnsi="Arial" w:cs="Arial"/>
            <w:sz w:val="24"/>
            <w:szCs w:val="24"/>
          </w:rPr>
          <w:delText>t</w:delText>
        </w:r>
      </w:del>
      <w:ins w:id="685" w:author="KENIA JANETE GUERRA" w:date="2018-01-09T10:38:00Z">
        <w:r w:rsidR="00471D89">
          <w:rPr>
            <w:rFonts w:ascii="Arial" w:hAnsi="Arial" w:cs="Arial"/>
            <w:sz w:val="24"/>
            <w:szCs w:val="24"/>
          </w:rPr>
          <w:t>T</w:t>
        </w:r>
      </w:ins>
      <w:r w:rsidR="00E759F8" w:rsidRPr="00E759F8">
        <w:rPr>
          <w:rFonts w:ascii="Arial" w:hAnsi="Arial" w:cs="Arial"/>
          <w:sz w:val="24"/>
          <w:szCs w:val="24"/>
        </w:rPr>
        <w:t xml:space="preserve">rítio compatíveis com águas antigas a intermediárias, encontradas no </w:t>
      </w:r>
      <w:proofErr w:type="spellStart"/>
      <w:r w:rsidR="002944CB" w:rsidRPr="00670453">
        <w:rPr>
          <w:rFonts w:ascii="Arial" w:hAnsi="Arial" w:cs="Arial"/>
          <w:sz w:val="24"/>
          <w:szCs w:val="24"/>
        </w:rPr>
        <w:t>subcompartimento</w:t>
      </w:r>
      <w:proofErr w:type="spellEnd"/>
      <w:r w:rsidR="002944CB" w:rsidRPr="00670453">
        <w:rPr>
          <w:rFonts w:ascii="Arial" w:hAnsi="Arial" w:cs="Arial"/>
          <w:sz w:val="24"/>
          <w:szCs w:val="24"/>
        </w:rPr>
        <w:t xml:space="preserve"> </w:t>
      </w:r>
      <w:r w:rsidR="00E759F8" w:rsidRPr="00670453">
        <w:rPr>
          <w:rFonts w:ascii="Arial" w:hAnsi="Arial" w:cs="Arial"/>
          <w:sz w:val="24"/>
          <w:szCs w:val="24"/>
        </w:rPr>
        <w:t>Oeste</w:t>
      </w:r>
      <w:r w:rsidR="00E759F8" w:rsidRPr="00E759F8">
        <w:rPr>
          <w:rFonts w:ascii="Arial" w:hAnsi="Arial" w:cs="Arial"/>
          <w:sz w:val="24"/>
          <w:szCs w:val="24"/>
        </w:rPr>
        <w:t xml:space="preserve"> e sua posição indicaria que as mesmas são alimentadas pelas águas deste corpo, no entanto, são pontos onde verifica-se redução de vazão das mesmas devido ao funcionamento dos poços existentes no </w:t>
      </w:r>
      <w:proofErr w:type="spellStart"/>
      <w:proofErr w:type="gramStart"/>
      <w:r w:rsidR="002944CB" w:rsidRPr="00670453">
        <w:rPr>
          <w:rFonts w:ascii="Arial" w:hAnsi="Arial" w:cs="Arial"/>
          <w:sz w:val="24"/>
          <w:szCs w:val="24"/>
        </w:rPr>
        <w:t>subcompartimento</w:t>
      </w:r>
      <w:proofErr w:type="spellEnd"/>
      <w:r w:rsidR="00E759F8" w:rsidRPr="00670453">
        <w:rPr>
          <w:rFonts w:ascii="Arial" w:hAnsi="Arial" w:cs="Arial"/>
          <w:sz w:val="24"/>
          <w:szCs w:val="24"/>
        </w:rPr>
        <w:t xml:space="preserve"> Principal</w:t>
      </w:r>
      <w:proofErr w:type="gramEnd"/>
      <w:r w:rsidR="00E759F8" w:rsidRPr="00E759F8">
        <w:rPr>
          <w:rFonts w:ascii="Arial" w:hAnsi="Arial" w:cs="Arial"/>
          <w:sz w:val="24"/>
          <w:szCs w:val="24"/>
        </w:rPr>
        <w:t xml:space="preserve">. Tal fato se explicaria pela existência de uma estrutura de transporte tal como uma falha normal que ligasse as nascentes ao </w:t>
      </w:r>
      <w:proofErr w:type="spellStart"/>
      <w:proofErr w:type="gramStart"/>
      <w:r w:rsidR="00541C7F">
        <w:rPr>
          <w:rFonts w:ascii="Arial" w:hAnsi="Arial" w:cs="Arial"/>
          <w:sz w:val="24"/>
          <w:szCs w:val="24"/>
        </w:rPr>
        <w:t>subcompartimento</w:t>
      </w:r>
      <w:proofErr w:type="spellEnd"/>
      <w:r w:rsidR="00541C7F">
        <w:rPr>
          <w:rFonts w:ascii="Arial" w:hAnsi="Arial" w:cs="Arial"/>
          <w:sz w:val="24"/>
          <w:szCs w:val="24"/>
        </w:rPr>
        <w:t xml:space="preserve"> </w:t>
      </w:r>
      <w:r w:rsidR="00E759F8" w:rsidRPr="00E759F8">
        <w:rPr>
          <w:rFonts w:ascii="Arial" w:hAnsi="Arial" w:cs="Arial"/>
          <w:sz w:val="24"/>
          <w:szCs w:val="24"/>
        </w:rPr>
        <w:t>Principal</w:t>
      </w:r>
      <w:proofErr w:type="gramEnd"/>
      <w:r w:rsidR="00E759F8" w:rsidRPr="00E759F8">
        <w:rPr>
          <w:rFonts w:ascii="Arial" w:hAnsi="Arial" w:cs="Arial"/>
          <w:sz w:val="24"/>
          <w:szCs w:val="24"/>
        </w:rPr>
        <w:t>.</w:t>
      </w:r>
    </w:p>
    <w:p w14:paraId="7DC6ABFA" w14:textId="5C699688" w:rsidR="001C5B6F" w:rsidRDefault="003B260E" w:rsidP="001C5B6F">
      <w:pPr>
        <w:spacing w:after="0" w:line="480" w:lineRule="auto"/>
        <w:jc w:val="both"/>
        <w:rPr>
          <w:rFonts w:ascii="Arial" w:hAnsi="Arial" w:cs="Arial"/>
          <w:sz w:val="24"/>
          <w:szCs w:val="24"/>
        </w:rPr>
      </w:pPr>
      <w:del w:id="686" w:author="KENIA JANETE GUERRA" w:date="2018-01-09T10:38:00Z">
        <w:r w:rsidRPr="003B260E" w:rsidDel="00471D89">
          <w:rPr>
            <w:rFonts w:ascii="Arial" w:hAnsi="Arial" w:cs="Arial"/>
            <w:noProof/>
            <w:sz w:val="24"/>
            <w:szCs w:val="24"/>
            <w:lang w:eastAsia="pt-BR"/>
          </w:rPr>
          <w:lastRenderedPageBreak/>
          <w:drawing>
            <wp:inline distT="0" distB="0" distL="0" distR="0" wp14:anchorId="4C035882" wp14:editId="59C0B486">
              <wp:extent cx="5399405" cy="2923826"/>
              <wp:effectExtent l="0" t="0" r="0" b="0"/>
              <wp:docPr id="7" name="Imagem 7" descr="F:\Nova pasta\figura_excel_ar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va pasta\figura_excel_artig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023" b="13061"/>
                      <a:stretch/>
                    </pic:blipFill>
                    <pic:spPr bwMode="auto">
                      <a:xfrm>
                        <a:off x="0" y="0"/>
                        <a:ext cx="5400040" cy="29241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010313" w14:textId="23DFC493" w:rsidR="00471D89" w:rsidRDefault="00471D89" w:rsidP="001C5B6F">
      <w:pPr>
        <w:spacing w:after="0" w:line="480" w:lineRule="auto"/>
        <w:ind w:firstLine="284"/>
        <w:jc w:val="both"/>
        <w:outlineLvl w:val="0"/>
        <w:rPr>
          <w:ins w:id="687" w:author="KENIA JANETE GUERRA" w:date="2018-01-09T10:38:00Z"/>
          <w:rFonts w:ascii="Arial" w:hAnsi="Arial" w:cs="Arial"/>
        </w:rPr>
      </w:pPr>
      <w:ins w:id="688" w:author="KENIA JANETE GUERRA" w:date="2018-01-09T10:38:00Z">
        <w:r>
          <w:rPr>
            <w:rFonts w:ascii="Arial" w:hAnsi="Arial" w:cs="Arial"/>
            <w:noProof/>
            <w:sz w:val="24"/>
            <w:szCs w:val="24"/>
            <w:lang w:eastAsia="pt-BR"/>
          </w:rPr>
          <w:drawing>
            <wp:inline distT="0" distB="0" distL="0" distR="0" wp14:anchorId="5A84F89E" wp14:editId="3A42AE99">
              <wp:extent cx="5334842" cy="291621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8593" cy="2929195"/>
                      </a:xfrm>
                      <a:prstGeom prst="rect">
                        <a:avLst/>
                      </a:prstGeom>
                      <a:noFill/>
                    </pic:spPr>
                  </pic:pic>
                </a:graphicData>
              </a:graphic>
            </wp:inline>
          </w:drawing>
        </w:r>
      </w:ins>
    </w:p>
    <w:p w14:paraId="49C08204" w14:textId="44C18765" w:rsidR="001C5B6F" w:rsidRPr="002D652B" w:rsidRDefault="001C5B6F" w:rsidP="001C5B6F">
      <w:pPr>
        <w:spacing w:after="0" w:line="480" w:lineRule="auto"/>
        <w:ind w:firstLine="284"/>
        <w:jc w:val="both"/>
        <w:outlineLvl w:val="0"/>
        <w:rPr>
          <w:rFonts w:ascii="Arial" w:hAnsi="Arial" w:cs="Arial"/>
        </w:rPr>
      </w:pPr>
      <w:r w:rsidRPr="00505660">
        <w:rPr>
          <w:rFonts w:ascii="Arial" w:hAnsi="Arial" w:cs="Arial"/>
        </w:rPr>
        <w:t xml:space="preserve">Figura </w:t>
      </w:r>
      <w:ins w:id="689" w:author="KENIA JANETE GUERRA" w:date="2018-01-09T10:21:00Z">
        <w:r w:rsidR="007F227E">
          <w:rPr>
            <w:rFonts w:ascii="Arial" w:hAnsi="Arial" w:cs="Arial"/>
          </w:rPr>
          <w:t>15</w:t>
        </w:r>
      </w:ins>
      <w:del w:id="690" w:author="KENIA JANETE GUERRA" w:date="2018-01-09T10:21:00Z">
        <w:r w:rsidR="00C75AD4" w:rsidDel="007F227E">
          <w:rPr>
            <w:rFonts w:ascii="Arial" w:hAnsi="Arial" w:cs="Arial"/>
          </w:rPr>
          <w:delText>8</w:delText>
        </w:r>
      </w:del>
      <w:r w:rsidRPr="00505660">
        <w:rPr>
          <w:rFonts w:ascii="Arial" w:hAnsi="Arial" w:cs="Arial"/>
        </w:rPr>
        <w:t xml:space="preserve"> </w:t>
      </w:r>
      <w:r>
        <w:rPr>
          <w:rFonts w:ascii="Arial" w:hAnsi="Arial" w:cs="Arial"/>
        </w:rPr>
        <w:t>–</w:t>
      </w:r>
      <w:r w:rsidRPr="00505660">
        <w:rPr>
          <w:rFonts w:ascii="Arial" w:hAnsi="Arial" w:cs="Arial"/>
        </w:rPr>
        <w:t xml:space="preserve"> </w:t>
      </w:r>
      <w:ins w:id="691" w:author="KENIA JANETE GUERRA" w:date="2018-01-09T10:40:00Z">
        <w:r w:rsidR="00776E2D">
          <w:rPr>
            <w:rFonts w:ascii="Arial" w:hAnsi="Arial" w:cs="Arial"/>
          </w:rPr>
          <w:t xml:space="preserve">Gráfico de correlação </w:t>
        </w:r>
        <w:r w:rsidR="00776E2D" w:rsidRPr="002D652B">
          <w:rPr>
            <w:rFonts w:ascii="Arial" w:hAnsi="Arial" w:cs="Arial"/>
          </w:rPr>
          <w:t xml:space="preserve">entre </w:t>
        </w:r>
        <w:r w:rsidR="00776E2D" w:rsidRPr="002D652B">
          <w:rPr>
            <w:rFonts w:ascii="Arial" w:hAnsi="Arial" w:cs="Arial"/>
            <w:rPrChange w:id="692" w:author="KENIA JANETE GUERRA" w:date="2018-01-09T10:54:00Z">
              <w:rPr>
                <w:rFonts w:ascii="Arial" w:hAnsi="Arial" w:cs="Arial"/>
                <w:highlight w:val="yellow"/>
              </w:rPr>
            </w:rPrChange>
          </w:rPr>
          <w:t>cotas de entrada d’ águas</w:t>
        </w:r>
        <w:r w:rsidR="00776E2D" w:rsidRPr="002D652B">
          <w:rPr>
            <w:rFonts w:ascii="Arial" w:hAnsi="Arial" w:cs="Arial"/>
          </w:rPr>
          <w:t xml:space="preserve"> e concentrações de Trítio </w:t>
        </w:r>
        <w:commentRangeStart w:id="693"/>
        <w:r w:rsidR="00776E2D" w:rsidRPr="002D652B">
          <w:rPr>
            <w:rFonts w:ascii="Arial" w:hAnsi="Arial" w:cs="Arial"/>
          </w:rPr>
          <w:t>obtidas</w:t>
        </w:r>
        <w:commentRangeEnd w:id="693"/>
        <w:r w:rsidR="00776E2D" w:rsidRPr="002D652B">
          <w:rPr>
            <w:rStyle w:val="Refdecomentrio"/>
          </w:rPr>
          <w:commentReference w:id="693"/>
        </w:r>
        <w:r w:rsidR="00776E2D" w:rsidRPr="002D652B">
          <w:rPr>
            <w:rFonts w:ascii="Arial" w:hAnsi="Arial" w:cs="Arial"/>
          </w:rPr>
          <w:t>.</w:t>
        </w:r>
      </w:ins>
      <w:del w:id="694" w:author="KENIA JANETE GUERRA" w:date="2018-01-09T10:40:00Z">
        <w:r w:rsidRPr="002D652B" w:rsidDel="00776E2D">
          <w:rPr>
            <w:rFonts w:ascii="Arial" w:hAnsi="Arial" w:cs="Arial"/>
          </w:rPr>
          <w:delText>Gráfico de correlação entre</w:delText>
        </w:r>
        <w:r w:rsidR="00FB77C6" w:rsidRPr="002D652B" w:rsidDel="00776E2D">
          <w:rPr>
            <w:rFonts w:ascii="Arial" w:hAnsi="Arial" w:cs="Arial"/>
          </w:rPr>
          <w:delText xml:space="preserve"> profundidade das águas e </w:delText>
        </w:r>
        <w:r w:rsidRPr="002D652B" w:rsidDel="00776E2D">
          <w:rPr>
            <w:rFonts w:ascii="Arial" w:hAnsi="Arial" w:cs="Arial"/>
          </w:rPr>
          <w:delText>concentrações de Trítio obtidas.</w:delText>
        </w:r>
      </w:del>
    </w:p>
    <w:p w14:paraId="761BDF9E" w14:textId="09BEBAF7" w:rsidR="002D652B" w:rsidRPr="002D652B" w:rsidRDefault="001C5B6F" w:rsidP="002D65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695" w:author="KENIA JANETE GUERRA" w:date="2018-01-09T10:53:00Z"/>
          <w:rFonts w:ascii="Arial" w:hAnsi="Arial" w:cs="Arial"/>
          <w:lang w:val="en-US"/>
        </w:rPr>
      </w:pPr>
      <w:r w:rsidRPr="002D652B">
        <w:rPr>
          <w:rFonts w:ascii="Arial" w:hAnsi="Arial" w:cs="Arial"/>
          <w:lang w:val="en-US"/>
        </w:rPr>
        <w:t xml:space="preserve">Figure </w:t>
      </w:r>
      <w:ins w:id="696" w:author="KENIA JANETE GUERRA" w:date="2018-01-09T10:21:00Z">
        <w:r w:rsidR="007F227E" w:rsidRPr="002D652B">
          <w:rPr>
            <w:rFonts w:ascii="Arial" w:hAnsi="Arial" w:cs="Arial"/>
            <w:lang w:val="en-US"/>
          </w:rPr>
          <w:t>15</w:t>
        </w:r>
      </w:ins>
      <w:del w:id="697" w:author="KENIA JANETE GUERRA" w:date="2018-01-09T10:21:00Z">
        <w:r w:rsidR="00C75AD4" w:rsidRPr="002D652B" w:rsidDel="007F227E">
          <w:rPr>
            <w:rFonts w:ascii="Arial" w:hAnsi="Arial" w:cs="Arial"/>
            <w:lang w:val="en-US"/>
          </w:rPr>
          <w:delText>8</w:delText>
        </w:r>
      </w:del>
      <w:r w:rsidRPr="002D652B">
        <w:rPr>
          <w:rFonts w:ascii="Arial" w:hAnsi="Arial" w:cs="Arial"/>
          <w:lang w:val="en-US"/>
        </w:rPr>
        <w:t xml:space="preserve"> </w:t>
      </w:r>
      <w:r w:rsidR="0062782A" w:rsidRPr="002D652B">
        <w:rPr>
          <w:rFonts w:ascii="Arial" w:hAnsi="Arial" w:cs="Arial"/>
          <w:lang w:val="en-US"/>
        </w:rPr>
        <w:t>–</w:t>
      </w:r>
      <w:r w:rsidRPr="002D652B">
        <w:rPr>
          <w:rFonts w:ascii="Arial" w:hAnsi="Arial" w:cs="Arial"/>
          <w:lang w:val="en-US"/>
        </w:rPr>
        <w:t xml:space="preserve"> </w:t>
      </w:r>
      <w:r w:rsidR="00FB77C6" w:rsidRPr="002D652B">
        <w:rPr>
          <w:rFonts w:ascii="Arial" w:hAnsi="Arial" w:cs="Arial"/>
          <w:lang w:val="en-US"/>
        </w:rPr>
        <w:t xml:space="preserve">Correlation between </w:t>
      </w:r>
      <w:ins w:id="698" w:author="KENIA JANETE GUERRA" w:date="2018-01-09T10:53:00Z">
        <w:r w:rsidR="002D652B" w:rsidRPr="002D652B">
          <w:rPr>
            <w:rFonts w:ascii="Arial" w:eastAsia="Times New Roman" w:hAnsi="Arial" w:cs="Arial"/>
            <w:color w:val="212121"/>
            <w:lang w:val="en" w:eastAsia="pt-BR"/>
          </w:rPr>
          <w:t xml:space="preserve">Quotas of the last water intake of </w:t>
        </w:r>
        <w:proofErr w:type="gramStart"/>
        <w:r w:rsidR="002D652B" w:rsidRPr="002D652B">
          <w:rPr>
            <w:rFonts w:ascii="Arial" w:eastAsia="Times New Roman" w:hAnsi="Arial" w:cs="Arial"/>
            <w:color w:val="212121"/>
            <w:lang w:val="en" w:eastAsia="pt-BR"/>
          </w:rPr>
          <w:t>well</w:t>
        </w:r>
        <w:proofErr w:type="gramEnd"/>
        <w:r w:rsidR="002D652B" w:rsidRPr="002D652B">
          <w:rPr>
            <w:rFonts w:ascii="Arial" w:eastAsia="Times New Roman" w:hAnsi="Arial" w:cs="Arial"/>
            <w:color w:val="212121"/>
            <w:lang w:val="en" w:eastAsia="pt-BR"/>
          </w:rPr>
          <w:t xml:space="preserve"> filters</w:t>
        </w:r>
        <w:r w:rsidR="002D652B" w:rsidRPr="002D652B">
          <w:rPr>
            <w:rFonts w:ascii="Arial" w:hAnsi="Arial" w:cs="Arial"/>
            <w:color w:val="212121"/>
            <w:lang w:val="en"/>
          </w:rPr>
          <w:t xml:space="preserve"> </w:t>
        </w:r>
      </w:ins>
      <w:del w:id="699" w:author="KENIA JANETE GUERRA" w:date="2018-01-09T10:40:00Z">
        <w:r w:rsidR="00FB77C6" w:rsidRPr="002D652B" w:rsidDel="00776E2D">
          <w:rPr>
            <w:rFonts w:ascii="Arial" w:hAnsi="Arial" w:cs="Arial"/>
            <w:lang w:val="en-US"/>
          </w:rPr>
          <w:delText>water deepness</w:delText>
        </w:r>
      </w:del>
      <w:del w:id="700" w:author="KENIA JANETE GUERRA" w:date="2018-01-09T10:53:00Z">
        <w:r w:rsidR="00FB77C6" w:rsidRPr="002D652B" w:rsidDel="002D652B">
          <w:rPr>
            <w:rFonts w:ascii="Arial" w:hAnsi="Arial" w:cs="Arial"/>
            <w:lang w:val="en-US"/>
          </w:rPr>
          <w:delText xml:space="preserve"> </w:delText>
        </w:r>
      </w:del>
      <w:r w:rsidR="00FB77C6" w:rsidRPr="002D652B">
        <w:rPr>
          <w:rFonts w:ascii="Arial" w:hAnsi="Arial" w:cs="Arial"/>
          <w:lang w:val="en-US"/>
        </w:rPr>
        <w:t>and Tritium concentration.</w:t>
      </w:r>
      <w:del w:id="701" w:author="KENIA JANETE GUERRA" w:date="2018-01-09T10:53:00Z">
        <w:r w:rsidR="00FB77C6" w:rsidRPr="002D652B" w:rsidDel="002D652B">
          <w:rPr>
            <w:rFonts w:ascii="Arial" w:hAnsi="Arial" w:cs="Arial"/>
            <w:lang w:val="en-US"/>
          </w:rPr>
          <w:delText xml:space="preserve"> </w:delText>
        </w:r>
      </w:del>
      <w:ins w:id="702" w:author="KENIA JANETE GUERRA" w:date="2018-01-09T10:53:00Z">
        <w:r w:rsidR="002D652B" w:rsidRPr="002D652B">
          <w:rPr>
            <w:rFonts w:ascii="Arial" w:eastAsia="Times New Roman" w:hAnsi="Arial" w:cs="Arial"/>
            <w:color w:val="212121"/>
            <w:lang w:val="en" w:eastAsia="pt-BR"/>
          </w:rPr>
          <w:t>.</w:t>
        </w:r>
      </w:ins>
    </w:p>
    <w:p w14:paraId="7948B861" w14:textId="030399B2" w:rsidR="001C5B6F" w:rsidRPr="00264FBD" w:rsidRDefault="001C5B6F">
      <w:pPr>
        <w:pStyle w:val="Pr-formataoHTML"/>
        <w:shd w:val="clear" w:color="auto" w:fill="FFFFFF"/>
        <w:rPr>
          <w:rFonts w:ascii="Arial" w:hAnsi="Arial" w:cs="Arial"/>
          <w:lang w:val="en-US"/>
        </w:rPr>
        <w:pPrChange w:id="703" w:author="KENIA JANETE GUERRA" w:date="2018-01-09T10:42:00Z">
          <w:pPr>
            <w:spacing w:after="0" w:line="480" w:lineRule="auto"/>
            <w:ind w:firstLine="284"/>
            <w:jc w:val="both"/>
            <w:outlineLvl w:val="0"/>
          </w:pPr>
        </w:pPrChange>
      </w:pPr>
    </w:p>
    <w:p w14:paraId="75D654C6" w14:textId="77777777" w:rsidR="00694501" w:rsidRPr="002D652B" w:rsidDel="00471D89" w:rsidRDefault="00694501">
      <w:pPr>
        <w:spacing w:after="0" w:line="480" w:lineRule="auto"/>
        <w:jc w:val="both"/>
        <w:outlineLvl w:val="0"/>
        <w:rPr>
          <w:del w:id="704" w:author="KENIA JANETE GUERRA" w:date="2018-01-09T10:39:00Z"/>
          <w:rFonts w:ascii="Arial" w:hAnsi="Arial" w:cs="Arial"/>
          <w:lang w:val="en-US"/>
        </w:rPr>
        <w:pPrChange w:id="705" w:author="KENIA JANETE GUERRA" w:date="2018-01-09T10:39:00Z">
          <w:pPr>
            <w:spacing w:after="0" w:line="480" w:lineRule="auto"/>
            <w:ind w:firstLine="284"/>
            <w:jc w:val="both"/>
            <w:outlineLvl w:val="0"/>
          </w:pPr>
        </w:pPrChange>
      </w:pPr>
    </w:p>
    <w:p w14:paraId="3A7F33BB" w14:textId="77777777" w:rsidR="00694501" w:rsidRPr="002D652B" w:rsidDel="00471D89" w:rsidRDefault="00694501">
      <w:pPr>
        <w:spacing w:after="0" w:line="480" w:lineRule="auto"/>
        <w:jc w:val="both"/>
        <w:outlineLvl w:val="0"/>
        <w:rPr>
          <w:del w:id="706" w:author="KENIA JANETE GUERRA" w:date="2018-01-09T10:39:00Z"/>
          <w:rFonts w:ascii="Arial" w:hAnsi="Arial" w:cs="Arial"/>
          <w:lang w:val="en-US"/>
        </w:rPr>
        <w:pPrChange w:id="707" w:author="KENIA JANETE GUERRA" w:date="2018-01-09T10:39:00Z">
          <w:pPr>
            <w:spacing w:after="0" w:line="480" w:lineRule="auto"/>
            <w:ind w:firstLine="284"/>
            <w:jc w:val="both"/>
            <w:outlineLvl w:val="0"/>
          </w:pPr>
        </w:pPrChange>
      </w:pPr>
    </w:p>
    <w:p w14:paraId="3CF053E4" w14:textId="77777777" w:rsidR="0062782A" w:rsidRPr="002D652B" w:rsidRDefault="0062782A">
      <w:pPr>
        <w:spacing w:after="0" w:line="480" w:lineRule="auto"/>
        <w:jc w:val="both"/>
        <w:outlineLvl w:val="0"/>
        <w:rPr>
          <w:rFonts w:ascii="Arial" w:hAnsi="Arial" w:cs="Arial"/>
          <w:lang w:val="en-US"/>
        </w:rPr>
        <w:pPrChange w:id="708" w:author="KENIA JANETE GUERRA" w:date="2018-01-09T10:39:00Z">
          <w:pPr>
            <w:spacing w:after="0" w:line="480" w:lineRule="auto"/>
            <w:ind w:firstLine="284"/>
            <w:jc w:val="both"/>
            <w:outlineLvl w:val="0"/>
          </w:pPr>
        </w:pPrChange>
      </w:pPr>
    </w:p>
    <w:p w14:paraId="6ACF2C30" w14:textId="77777777" w:rsidR="005F1122" w:rsidRPr="002D652B" w:rsidRDefault="005F1122" w:rsidP="008A05D0">
      <w:pPr>
        <w:pStyle w:val="PargrafodaLista"/>
        <w:numPr>
          <w:ilvl w:val="0"/>
          <w:numId w:val="6"/>
        </w:numPr>
        <w:spacing w:after="0" w:line="480" w:lineRule="auto"/>
        <w:jc w:val="both"/>
        <w:outlineLvl w:val="0"/>
        <w:rPr>
          <w:rFonts w:ascii="Arial" w:hAnsi="Arial" w:cs="Arial"/>
          <w:b/>
          <w:caps/>
          <w:sz w:val="24"/>
          <w:szCs w:val="24"/>
        </w:rPr>
      </w:pPr>
      <w:r w:rsidRPr="002D652B">
        <w:rPr>
          <w:rFonts w:ascii="Arial" w:hAnsi="Arial" w:cs="Arial"/>
          <w:b/>
          <w:caps/>
          <w:sz w:val="24"/>
          <w:szCs w:val="24"/>
        </w:rPr>
        <w:t>Conclusões</w:t>
      </w:r>
    </w:p>
    <w:p w14:paraId="28DF2FE4" w14:textId="1295908C" w:rsidR="00634857" w:rsidRPr="00225D9D" w:rsidRDefault="00F46AFF" w:rsidP="005F1122">
      <w:pPr>
        <w:spacing w:after="0" w:line="480" w:lineRule="auto"/>
        <w:jc w:val="both"/>
        <w:rPr>
          <w:rFonts w:ascii="Arial" w:hAnsi="Arial" w:cs="Arial"/>
          <w:sz w:val="24"/>
          <w:szCs w:val="24"/>
        </w:rPr>
      </w:pPr>
      <w:r w:rsidRPr="002D652B">
        <w:rPr>
          <w:rFonts w:ascii="Arial" w:hAnsi="Arial" w:cs="Arial"/>
          <w:sz w:val="24"/>
          <w:szCs w:val="24"/>
        </w:rPr>
        <w:lastRenderedPageBreak/>
        <w:t xml:space="preserve">Assim como realizado por </w:t>
      </w:r>
      <w:commentRangeStart w:id="709"/>
      <w:r w:rsidRPr="002D652B">
        <w:rPr>
          <w:rFonts w:ascii="Arial" w:hAnsi="Arial" w:cs="Arial"/>
          <w:sz w:val="24"/>
          <w:szCs w:val="24"/>
        </w:rPr>
        <w:t>Carvalho (2012), Mourão (2007) e Beato (2005),</w:t>
      </w:r>
      <w:commentRangeEnd w:id="709"/>
      <w:r w:rsidR="007976A3" w:rsidRPr="002D652B">
        <w:rPr>
          <w:rStyle w:val="Refdecomentrio"/>
        </w:rPr>
        <w:commentReference w:id="709"/>
      </w:r>
      <w:r w:rsidRPr="002D652B">
        <w:rPr>
          <w:rFonts w:ascii="Arial" w:hAnsi="Arial" w:cs="Arial"/>
          <w:sz w:val="24"/>
          <w:szCs w:val="24"/>
        </w:rPr>
        <w:t xml:space="preserve"> foram identificados 3 grupos, cuja diferenciação se dá pela concentração de íons</w:t>
      </w:r>
      <w:ins w:id="710" w:author="KENIA JANETE GUERRA" w:date="2018-01-09T10:43:00Z">
        <w:r w:rsidR="00776E2D" w:rsidRPr="002D652B">
          <w:rPr>
            <w:rFonts w:ascii="Arial" w:hAnsi="Arial" w:cs="Arial"/>
            <w:sz w:val="24"/>
            <w:szCs w:val="24"/>
          </w:rPr>
          <w:t xml:space="preserve"> totais</w:t>
        </w:r>
      </w:ins>
      <w:r w:rsidRPr="002D652B">
        <w:rPr>
          <w:rFonts w:ascii="Arial" w:hAnsi="Arial" w:cs="Arial"/>
          <w:sz w:val="24"/>
          <w:szCs w:val="24"/>
        </w:rPr>
        <w:t>.</w:t>
      </w:r>
      <w:r w:rsidRPr="00225D9D">
        <w:rPr>
          <w:rFonts w:ascii="Arial" w:hAnsi="Arial" w:cs="Arial"/>
          <w:sz w:val="24"/>
          <w:szCs w:val="24"/>
        </w:rPr>
        <w:t xml:space="preserve"> O Grupo </w:t>
      </w:r>
      <w:r w:rsidR="007477E6">
        <w:rPr>
          <w:rFonts w:ascii="Arial" w:hAnsi="Arial" w:cs="Arial"/>
          <w:sz w:val="24"/>
          <w:szCs w:val="24"/>
        </w:rPr>
        <w:t xml:space="preserve">1 </w:t>
      </w:r>
      <w:r w:rsidRPr="00225D9D">
        <w:rPr>
          <w:rFonts w:ascii="Arial" w:hAnsi="Arial" w:cs="Arial"/>
          <w:sz w:val="24"/>
          <w:szCs w:val="24"/>
        </w:rPr>
        <w:t xml:space="preserve">representa as amostras </w:t>
      </w:r>
      <w:r w:rsidR="00225D9D" w:rsidRPr="00225D9D">
        <w:rPr>
          <w:rFonts w:ascii="Arial" w:hAnsi="Arial" w:cs="Arial"/>
          <w:sz w:val="24"/>
          <w:szCs w:val="24"/>
        </w:rPr>
        <w:t>com maior concentração e o Grupo 3 as de menor concentração.</w:t>
      </w:r>
    </w:p>
    <w:p w14:paraId="153CFA73" w14:textId="34673549" w:rsidR="005F1122" w:rsidRDefault="005F1122" w:rsidP="005F1122">
      <w:pPr>
        <w:spacing w:after="0" w:line="480" w:lineRule="auto"/>
        <w:jc w:val="both"/>
        <w:rPr>
          <w:rFonts w:ascii="Arial" w:hAnsi="Arial" w:cs="Arial"/>
          <w:sz w:val="24"/>
          <w:szCs w:val="24"/>
        </w:rPr>
      </w:pPr>
      <w:r w:rsidRPr="005F1122">
        <w:rPr>
          <w:rFonts w:ascii="Arial" w:hAnsi="Arial" w:cs="Arial"/>
          <w:sz w:val="24"/>
          <w:szCs w:val="24"/>
        </w:rPr>
        <w:t xml:space="preserve">O grupo predominante corresponde às águas </w:t>
      </w:r>
      <w:proofErr w:type="spellStart"/>
      <w:r w:rsidR="00934C3F">
        <w:rPr>
          <w:rFonts w:ascii="Arial" w:hAnsi="Arial" w:cs="Arial"/>
          <w:sz w:val="24"/>
          <w:szCs w:val="24"/>
        </w:rPr>
        <w:t>bicarbonatadas</w:t>
      </w:r>
      <w:proofErr w:type="spellEnd"/>
      <w:r w:rsidR="00934C3F">
        <w:rPr>
          <w:rFonts w:ascii="Arial" w:hAnsi="Arial" w:cs="Arial"/>
          <w:sz w:val="24"/>
          <w:szCs w:val="24"/>
        </w:rPr>
        <w:t xml:space="preserve"> cálcicas </w:t>
      </w:r>
      <w:r w:rsidR="00D13BDC">
        <w:rPr>
          <w:rFonts w:ascii="Arial" w:hAnsi="Arial" w:cs="Arial"/>
          <w:sz w:val="24"/>
          <w:szCs w:val="24"/>
        </w:rPr>
        <w:t xml:space="preserve">magnesianas. </w:t>
      </w:r>
      <w:r w:rsidR="00D13BDC" w:rsidRPr="005F1122">
        <w:rPr>
          <w:rFonts w:ascii="Arial" w:hAnsi="Arial" w:cs="Arial"/>
          <w:sz w:val="24"/>
          <w:szCs w:val="24"/>
        </w:rPr>
        <w:t xml:space="preserve">Entre os cátions principais, observa-se que essas águas são mistas com uma relação </w:t>
      </w:r>
      <w:r w:rsidR="00D13BDC" w:rsidRPr="0055329E">
        <w:rPr>
          <w:rFonts w:ascii="Arial" w:hAnsi="Arial" w:cs="Arial"/>
          <w:sz w:val="24"/>
          <w:szCs w:val="24"/>
        </w:rPr>
        <w:t>Mg</w:t>
      </w:r>
      <w:r w:rsidR="00D13BDC" w:rsidRPr="00776E2D">
        <w:rPr>
          <w:rFonts w:ascii="Arial" w:hAnsi="Arial" w:cs="Arial"/>
          <w:sz w:val="24"/>
          <w:szCs w:val="24"/>
          <w:vertAlign w:val="superscript"/>
          <w:rPrChange w:id="711" w:author="KENIA JANETE GUERRA" w:date="2018-01-09T10:44:00Z">
            <w:rPr>
              <w:rFonts w:ascii="Arial" w:hAnsi="Arial" w:cs="Arial"/>
              <w:sz w:val="24"/>
              <w:szCs w:val="24"/>
            </w:rPr>
          </w:rPrChange>
        </w:rPr>
        <w:t>+2</w:t>
      </w:r>
      <w:r w:rsidR="00D13BDC" w:rsidRPr="0055329E">
        <w:rPr>
          <w:rFonts w:ascii="Arial" w:hAnsi="Arial" w:cs="Arial"/>
          <w:sz w:val="24"/>
          <w:szCs w:val="24"/>
        </w:rPr>
        <w:t xml:space="preserve"> &gt; Ca</w:t>
      </w:r>
      <w:r w:rsidR="00D13BDC" w:rsidRPr="00776E2D">
        <w:rPr>
          <w:rFonts w:ascii="Arial" w:hAnsi="Arial" w:cs="Arial"/>
          <w:sz w:val="24"/>
          <w:szCs w:val="24"/>
          <w:vertAlign w:val="superscript"/>
          <w:rPrChange w:id="712" w:author="KENIA JANETE GUERRA" w:date="2018-01-09T10:44:00Z">
            <w:rPr>
              <w:rFonts w:ascii="Arial" w:hAnsi="Arial" w:cs="Arial"/>
              <w:sz w:val="24"/>
              <w:szCs w:val="24"/>
            </w:rPr>
          </w:rPrChange>
        </w:rPr>
        <w:t>+2</w:t>
      </w:r>
      <w:r w:rsidR="00D13BDC" w:rsidRPr="0055329E">
        <w:rPr>
          <w:rFonts w:ascii="Arial" w:hAnsi="Arial" w:cs="Arial"/>
          <w:sz w:val="24"/>
          <w:szCs w:val="24"/>
        </w:rPr>
        <w:t xml:space="preserve"> </w:t>
      </w:r>
      <w:proofErr w:type="gramStart"/>
      <w:r w:rsidR="00D13BDC" w:rsidRPr="0055329E">
        <w:rPr>
          <w:rFonts w:ascii="Arial" w:hAnsi="Arial" w:cs="Arial"/>
          <w:sz w:val="24"/>
          <w:szCs w:val="24"/>
        </w:rPr>
        <w:t>&gt; Na</w:t>
      </w:r>
      <w:proofErr w:type="gramEnd"/>
      <w:r w:rsidR="00D13BDC" w:rsidRPr="00776E2D">
        <w:rPr>
          <w:rFonts w:ascii="Arial" w:hAnsi="Arial" w:cs="Arial"/>
          <w:sz w:val="24"/>
          <w:szCs w:val="24"/>
          <w:vertAlign w:val="superscript"/>
          <w:rPrChange w:id="713" w:author="KENIA JANETE GUERRA" w:date="2018-01-09T10:44:00Z">
            <w:rPr>
              <w:rFonts w:ascii="Arial" w:hAnsi="Arial" w:cs="Arial"/>
              <w:sz w:val="24"/>
              <w:szCs w:val="24"/>
            </w:rPr>
          </w:rPrChange>
        </w:rPr>
        <w:t>+</w:t>
      </w:r>
      <w:r w:rsidR="00D13BDC" w:rsidRPr="0055329E">
        <w:rPr>
          <w:rFonts w:ascii="Arial" w:hAnsi="Arial" w:cs="Arial"/>
          <w:sz w:val="24"/>
          <w:szCs w:val="24"/>
        </w:rPr>
        <w:t>+K</w:t>
      </w:r>
      <w:r w:rsidR="00D13BDC" w:rsidRPr="00776E2D">
        <w:rPr>
          <w:rFonts w:ascii="Arial" w:hAnsi="Arial" w:cs="Arial"/>
          <w:sz w:val="24"/>
          <w:szCs w:val="24"/>
          <w:vertAlign w:val="superscript"/>
          <w:rPrChange w:id="714" w:author="KENIA JANETE GUERRA" w:date="2018-01-09T10:44:00Z">
            <w:rPr>
              <w:rFonts w:ascii="Arial" w:hAnsi="Arial" w:cs="Arial"/>
              <w:sz w:val="24"/>
              <w:szCs w:val="24"/>
            </w:rPr>
          </w:rPrChange>
        </w:rPr>
        <w:t>+</w:t>
      </w:r>
      <w:r w:rsidR="00D13BDC" w:rsidRPr="0055329E">
        <w:rPr>
          <w:rFonts w:ascii="Arial" w:hAnsi="Arial" w:cs="Arial"/>
          <w:sz w:val="24"/>
          <w:szCs w:val="24"/>
        </w:rPr>
        <w:t xml:space="preserve">. </w:t>
      </w:r>
      <w:r w:rsidRPr="0055329E">
        <w:rPr>
          <w:rFonts w:ascii="Arial" w:hAnsi="Arial" w:cs="Arial"/>
          <w:sz w:val="24"/>
          <w:szCs w:val="24"/>
        </w:rPr>
        <w:t>Apenas uma ocorrência está associada ao grupo das águas sulfatadas</w:t>
      </w:r>
      <w:r w:rsidR="00D13BDC" w:rsidRPr="0055329E">
        <w:rPr>
          <w:rFonts w:ascii="Arial" w:hAnsi="Arial" w:cs="Arial"/>
          <w:sz w:val="24"/>
          <w:szCs w:val="24"/>
        </w:rPr>
        <w:t>,</w:t>
      </w:r>
      <w:r w:rsidR="00D13BDC">
        <w:rPr>
          <w:rFonts w:ascii="Arial" w:hAnsi="Arial" w:cs="Arial"/>
          <w:sz w:val="24"/>
          <w:szCs w:val="24"/>
        </w:rPr>
        <w:t xml:space="preserve"> em um ponto amostrado em duas campanhas diferentes </w:t>
      </w:r>
      <w:del w:id="715" w:author="KENIA JANETE GUERRA" w:date="2018-01-09T10:44:00Z">
        <w:r w:rsidR="00D13BDC" w:rsidDel="00776E2D">
          <w:rPr>
            <w:rFonts w:ascii="Arial" w:hAnsi="Arial" w:cs="Arial"/>
            <w:sz w:val="24"/>
            <w:szCs w:val="24"/>
          </w:rPr>
          <w:delText>e</w:delText>
        </w:r>
      </w:del>
      <w:r w:rsidR="00D13BDC">
        <w:rPr>
          <w:rFonts w:ascii="Arial" w:hAnsi="Arial" w:cs="Arial"/>
          <w:sz w:val="24"/>
          <w:szCs w:val="24"/>
        </w:rPr>
        <w:t xml:space="preserve">, em que apenas uma </w:t>
      </w:r>
      <w:ins w:id="716" w:author="KENIA JANETE GUERRA" w:date="2018-01-09T10:44:00Z">
        <w:r w:rsidR="00776E2D">
          <w:rPr>
            <w:rFonts w:ascii="Arial" w:hAnsi="Arial" w:cs="Arial"/>
            <w:sz w:val="24"/>
            <w:szCs w:val="24"/>
          </w:rPr>
          <w:t xml:space="preserve">amostra </w:t>
        </w:r>
      </w:ins>
      <w:r w:rsidR="00D13BDC">
        <w:rPr>
          <w:rFonts w:ascii="Arial" w:hAnsi="Arial" w:cs="Arial"/>
          <w:sz w:val="24"/>
          <w:szCs w:val="24"/>
        </w:rPr>
        <w:t>apresentou esta classificação. Pode-se considerar</w:t>
      </w:r>
      <w:ins w:id="717" w:author="KENIA JANETE GUERRA" w:date="2018-01-09T10:45:00Z">
        <w:r w:rsidR="00776E2D">
          <w:rPr>
            <w:rFonts w:ascii="Arial" w:hAnsi="Arial" w:cs="Arial"/>
            <w:sz w:val="24"/>
            <w:szCs w:val="24"/>
          </w:rPr>
          <w:t>, desta forma</w:t>
        </w:r>
      </w:ins>
      <w:ins w:id="718" w:author="KENIA JANETE GUERRA" w:date="2017-12-29T09:43:00Z">
        <w:r w:rsidR="00F05593">
          <w:rPr>
            <w:rFonts w:ascii="Arial" w:hAnsi="Arial" w:cs="Arial"/>
            <w:sz w:val="24"/>
            <w:szCs w:val="24"/>
          </w:rPr>
          <w:t>,</w:t>
        </w:r>
      </w:ins>
      <w:r w:rsidR="00D13BDC">
        <w:rPr>
          <w:rFonts w:ascii="Arial" w:hAnsi="Arial" w:cs="Arial"/>
          <w:sz w:val="24"/>
          <w:szCs w:val="24"/>
        </w:rPr>
        <w:t xml:space="preserve"> </w:t>
      </w:r>
      <w:commentRangeStart w:id="719"/>
      <w:del w:id="720" w:author="KENIA JANETE GUERRA" w:date="2018-01-09T10:45:00Z">
        <w:r w:rsidR="00D13BDC" w:rsidRPr="000B61B0" w:rsidDel="00776E2D">
          <w:rPr>
            <w:rFonts w:ascii="Arial" w:hAnsi="Arial" w:cs="Arial"/>
            <w:sz w:val="24"/>
            <w:szCs w:val="24"/>
            <w:highlight w:val="yellow"/>
          </w:rPr>
          <w:delText>então</w:delText>
        </w:r>
        <w:commentRangeEnd w:id="719"/>
        <w:r w:rsidR="002A2B86" w:rsidDel="00776E2D">
          <w:rPr>
            <w:rStyle w:val="Refdecomentrio"/>
          </w:rPr>
          <w:commentReference w:id="719"/>
        </w:r>
        <w:r w:rsidR="00D13BDC" w:rsidDel="00776E2D">
          <w:rPr>
            <w:rFonts w:ascii="Arial" w:hAnsi="Arial" w:cs="Arial"/>
            <w:sz w:val="24"/>
            <w:szCs w:val="24"/>
          </w:rPr>
          <w:delText xml:space="preserve"> </w:delText>
        </w:r>
      </w:del>
      <w:r w:rsidR="00D13BDC">
        <w:rPr>
          <w:rFonts w:ascii="Arial" w:hAnsi="Arial" w:cs="Arial"/>
          <w:sz w:val="24"/>
          <w:szCs w:val="24"/>
        </w:rPr>
        <w:t>que neste local, as amostras apresentaram contaminação, o que prejudicou os resultados.</w:t>
      </w:r>
      <w:r w:rsidRPr="005F1122">
        <w:rPr>
          <w:rFonts w:ascii="Arial" w:hAnsi="Arial" w:cs="Arial"/>
          <w:sz w:val="24"/>
          <w:szCs w:val="24"/>
        </w:rPr>
        <w:t xml:space="preserve"> </w:t>
      </w:r>
    </w:p>
    <w:p w14:paraId="5F60BF3A" w14:textId="05FC6BC5" w:rsidR="00F12137" w:rsidRDefault="009B6A4B" w:rsidP="005F1122">
      <w:pPr>
        <w:spacing w:after="0" w:line="480" w:lineRule="auto"/>
        <w:jc w:val="both"/>
        <w:rPr>
          <w:rFonts w:ascii="Arial" w:hAnsi="Arial" w:cs="Arial"/>
          <w:sz w:val="24"/>
          <w:szCs w:val="24"/>
        </w:rPr>
      </w:pPr>
      <w:r w:rsidRPr="009B6A4B">
        <w:rPr>
          <w:rFonts w:ascii="Arial" w:hAnsi="Arial" w:cs="Arial"/>
          <w:sz w:val="24"/>
          <w:szCs w:val="24"/>
        </w:rPr>
        <w:t xml:space="preserve">O </w:t>
      </w:r>
      <w:r w:rsidR="00F12137" w:rsidRPr="009B6A4B">
        <w:rPr>
          <w:rFonts w:ascii="Arial" w:hAnsi="Arial" w:cs="Arial"/>
          <w:sz w:val="24"/>
          <w:szCs w:val="24"/>
        </w:rPr>
        <w:t xml:space="preserve">pH indica que as águas são ligeiramente ácidas a neutras. </w:t>
      </w:r>
      <w:r w:rsidR="00F12137" w:rsidRPr="00225D9D">
        <w:rPr>
          <w:rFonts w:ascii="Arial" w:hAnsi="Arial" w:cs="Arial"/>
          <w:sz w:val="24"/>
          <w:szCs w:val="24"/>
        </w:rPr>
        <w:t xml:space="preserve">O pH médio das amostras </w:t>
      </w:r>
      <w:proofErr w:type="gramStart"/>
      <w:r w:rsidR="00F12137" w:rsidRPr="00225D9D">
        <w:rPr>
          <w:rFonts w:ascii="Arial" w:hAnsi="Arial" w:cs="Arial"/>
          <w:sz w:val="24"/>
          <w:szCs w:val="24"/>
        </w:rPr>
        <w:t xml:space="preserve">foi </w:t>
      </w:r>
      <w:ins w:id="721" w:author="KENIA JANETE GUERRA" w:date="2018-01-09T10:45:00Z">
        <w:r w:rsidR="00776E2D">
          <w:rPr>
            <w:rFonts w:ascii="Arial" w:hAnsi="Arial" w:cs="Arial"/>
            <w:sz w:val="24"/>
            <w:szCs w:val="24"/>
          </w:rPr>
          <w:t xml:space="preserve"> de</w:t>
        </w:r>
        <w:proofErr w:type="gramEnd"/>
        <w:r w:rsidR="00776E2D">
          <w:rPr>
            <w:rFonts w:ascii="Arial" w:hAnsi="Arial" w:cs="Arial"/>
            <w:sz w:val="24"/>
            <w:szCs w:val="24"/>
          </w:rPr>
          <w:t xml:space="preserve"> </w:t>
        </w:r>
      </w:ins>
      <w:r w:rsidR="00F12137" w:rsidRPr="00225D9D">
        <w:rPr>
          <w:rFonts w:ascii="Arial" w:hAnsi="Arial" w:cs="Arial"/>
          <w:sz w:val="24"/>
          <w:szCs w:val="24"/>
        </w:rPr>
        <w:t>6,</w:t>
      </w:r>
      <w:r w:rsidR="00345928">
        <w:rPr>
          <w:rFonts w:ascii="Arial" w:hAnsi="Arial" w:cs="Arial"/>
          <w:sz w:val="24"/>
          <w:szCs w:val="24"/>
        </w:rPr>
        <w:t>35</w:t>
      </w:r>
      <w:r w:rsidR="00F12137" w:rsidRPr="00225D9D">
        <w:rPr>
          <w:rFonts w:ascii="Arial" w:hAnsi="Arial" w:cs="Arial"/>
          <w:sz w:val="24"/>
          <w:szCs w:val="24"/>
        </w:rPr>
        <w:t xml:space="preserve">, sendo </w:t>
      </w:r>
      <w:del w:id="722" w:author="KENIA JANETE GUERRA" w:date="2018-01-09T10:45:00Z">
        <w:r w:rsidR="00F12137" w:rsidRPr="00225D9D" w:rsidDel="00776E2D">
          <w:rPr>
            <w:rFonts w:ascii="Arial" w:hAnsi="Arial" w:cs="Arial"/>
            <w:sz w:val="24"/>
            <w:szCs w:val="24"/>
          </w:rPr>
          <w:delText xml:space="preserve">que </w:delText>
        </w:r>
      </w:del>
      <w:r w:rsidR="00F12137" w:rsidRPr="00225D9D">
        <w:rPr>
          <w:rFonts w:ascii="Arial" w:hAnsi="Arial" w:cs="Arial"/>
          <w:sz w:val="24"/>
          <w:szCs w:val="24"/>
        </w:rPr>
        <w:t xml:space="preserve">o maior valor registrado </w:t>
      </w:r>
      <w:ins w:id="723" w:author="KENIA JANETE GUERRA" w:date="2018-01-09T10:45:00Z">
        <w:r w:rsidR="00776E2D">
          <w:rPr>
            <w:rFonts w:ascii="Arial" w:hAnsi="Arial" w:cs="Arial"/>
            <w:sz w:val="24"/>
            <w:szCs w:val="24"/>
          </w:rPr>
          <w:t>de</w:t>
        </w:r>
      </w:ins>
      <w:del w:id="724" w:author="KENIA JANETE GUERRA" w:date="2018-01-09T10:45:00Z">
        <w:r w:rsidR="00F12137" w:rsidRPr="00225D9D" w:rsidDel="00776E2D">
          <w:rPr>
            <w:rFonts w:ascii="Arial" w:hAnsi="Arial" w:cs="Arial"/>
            <w:sz w:val="24"/>
            <w:szCs w:val="24"/>
          </w:rPr>
          <w:delText>foi</w:delText>
        </w:r>
      </w:del>
      <w:r w:rsidR="00F12137" w:rsidRPr="00225D9D">
        <w:rPr>
          <w:rFonts w:ascii="Arial" w:hAnsi="Arial" w:cs="Arial"/>
          <w:sz w:val="24"/>
          <w:szCs w:val="24"/>
        </w:rPr>
        <w:t xml:space="preserve"> 8,</w:t>
      </w:r>
      <w:r w:rsidR="00345928">
        <w:rPr>
          <w:rFonts w:ascii="Arial" w:hAnsi="Arial" w:cs="Arial"/>
          <w:sz w:val="24"/>
          <w:szCs w:val="24"/>
        </w:rPr>
        <w:t>6</w:t>
      </w:r>
      <w:r w:rsidR="00F12137" w:rsidRPr="00225D9D">
        <w:rPr>
          <w:rFonts w:ascii="Arial" w:hAnsi="Arial" w:cs="Arial"/>
          <w:sz w:val="24"/>
          <w:szCs w:val="24"/>
        </w:rPr>
        <w:t xml:space="preserve"> no </w:t>
      </w:r>
      <w:r w:rsidR="008B4B2C">
        <w:rPr>
          <w:rFonts w:ascii="Arial" w:hAnsi="Arial" w:cs="Arial"/>
          <w:sz w:val="24"/>
          <w:szCs w:val="24"/>
        </w:rPr>
        <w:t>ponto</w:t>
      </w:r>
      <w:r w:rsidR="00F12137" w:rsidRPr="00225D9D">
        <w:rPr>
          <w:rFonts w:ascii="Arial" w:hAnsi="Arial" w:cs="Arial"/>
          <w:sz w:val="24"/>
          <w:szCs w:val="24"/>
        </w:rPr>
        <w:t xml:space="preserve"> </w:t>
      </w:r>
      <w:r w:rsidR="00A22564">
        <w:rPr>
          <w:rFonts w:ascii="Arial" w:hAnsi="Arial" w:cs="Arial"/>
          <w:sz w:val="24"/>
          <w:szCs w:val="24"/>
        </w:rPr>
        <w:t>28</w:t>
      </w:r>
      <w:r w:rsidR="008B4B2C">
        <w:rPr>
          <w:rFonts w:ascii="Arial" w:hAnsi="Arial" w:cs="Arial"/>
          <w:sz w:val="24"/>
          <w:szCs w:val="24"/>
        </w:rPr>
        <w:t>, um poço do Grupo 1,</w:t>
      </w:r>
      <w:r w:rsidR="00F12137" w:rsidRPr="00225D9D">
        <w:rPr>
          <w:rFonts w:ascii="Arial" w:hAnsi="Arial" w:cs="Arial"/>
          <w:sz w:val="24"/>
          <w:szCs w:val="24"/>
        </w:rPr>
        <w:t xml:space="preserve"> e o menor valor </w:t>
      </w:r>
      <w:ins w:id="725" w:author="KENIA JANETE GUERRA" w:date="2018-01-09T10:45:00Z">
        <w:r w:rsidR="00776E2D">
          <w:rPr>
            <w:rFonts w:ascii="Arial" w:hAnsi="Arial" w:cs="Arial"/>
            <w:sz w:val="24"/>
            <w:szCs w:val="24"/>
          </w:rPr>
          <w:t>de</w:t>
        </w:r>
      </w:ins>
      <w:del w:id="726" w:author="KENIA JANETE GUERRA" w:date="2018-01-09T10:45:00Z">
        <w:r w:rsidR="00F12137" w:rsidRPr="00225D9D" w:rsidDel="00776E2D">
          <w:rPr>
            <w:rFonts w:ascii="Arial" w:hAnsi="Arial" w:cs="Arial"/>
            <w:sz w:val="24"/>
            <w:szCs w:val="24"/>
          </w:rPr>
          <w:delText>foi</w:delText>
        </w:r>
      </w:del>
      <w:r w:rsidR="00F12137" w:rsidRPr="00225D9D">
        <w:rPr>
          <w:rFonts w:ascii="Arial" w:hAnsi="Arial" w:cs="Arial"/>
          <w:sz w:val="24"/>
          <w:szCs w:val="24"/>
        </w:rPr>
        <w:t xml:space="preserve"> </w:t>
      </w:r>
      <w:r w:rsidR="00D6148B">
        <w:rPr>
          <w:rFonts w:ascii="Arial" w:hAnsi="Arial" w:cs="Arial"/>
          <w:sz w:val="24"/>
          <w:szCs w:val="24"/>
        </w:rPr>
        <w:t>4,95</w:t>
      </w:r>
      <w:r w:rsidR="00F12137" w:rsidRPr="00225D9D">
        <w:rPr>
          <w:rFonts w:ascii="Arial" w:hAnsi="Arial" w:cs="Arial"/>
          <w:sz w:val="24"/>
          <w:szCs w:val="24"/>
        </w:rPr>
        <w:t xml:space="preserve"> no </w:t>
      </w:r>
      <w:r w:rsidR="00A22564">
        <w:rPr>
          <w:rFonts w:ascii="Arial" w:hAnsi="Arial" w:cs="Arial"/>
          <w:sz w:val="24"/>
          <w:szCs w:val="24"/>
        </w:rPr>
        <w:t>ponto 1</w:t>
      </w:r>
      <w:r w:rsidR="008B4B2C">
        <w:rPr>
          <w:rFonts w:ascii="Arial" w:hAnsi="Arial" w:cs="Arial"/>
          <w:sz w:val="24"/>
          <w:szCs w:val="24"/>
        </w:rPr>
        <w:t xml:space="preserve">, um furo </w:t>
      </w:r>
      <w:proofErr w:type="spellStart"/>
      <w:r w:rsidR="008B4B2C">
        <w:rPr>
          <w:rFonts w:ascii="Arial" w:hAnsi="Arial" w:cs="Arial"/>
          <w:sz w:val="24"/>
          <w:szCs w:val="24"/>
        </w:rPr>
        <w:t>jorrante</w:t>
      </w:r>
      <w:proofErr w:type="spellEnd"/>
      <w:r w:rsidR="008B4B2C">
        <w:rPr>
          <w:rFonts w:ascii="Arial" w:hAnsi="Arial" w:cs="Arial"/>
          <w:sz w:val="24"/>
          <w:szCs w:val="24"/>
        </w:rPr>
        <w:t xml:space="preserve"> do Grupo 3</w:t>
      </w:r>
      <w:r w:rsidR="00F12137" w:rsidRPr="00225D9D">
        <w:rPr>
          <w:rFonts w:ascii="Arial" w:hAnsi="Arial" w:cs="Arial"/>
          <w:sz w:val="24"/>
          <w:szCs w:val="24"/>
        </w:rPr>
        <w:t>.</w:t>
      </w:r>
      <w:r w:rsidR="00F12137" w:rsidRPr="009B6A4B">
        <w:rPr>
          <w:rFonts w:ascii="Arial" w:hAnsi="Arial" w:cs="Arial"/>
          <w:sz w:val="24"/>
          <w:szCs w:val="24"/>
        </w:rPr>
        <w:t xml:space="preserve"> </w:t>
      </w:r>
      <w:del w:id="727" w:author="KENIA JANETE GUERRA" w:date="2018-01-09T10:46:00Z">
        <w:r w:rsidR="00F12137" w:rsidRPr="00225D9D" w:rsidDel="00776E2D">
          <w:rPr>
            <w:rFonts w:ascii="Arial" w:hAnsi="Arial" w:cs="Arial"/>
            <w:sz w:val="24"/>
            <w:szCs w:val="24"/>
          </w:rPr>
          <w:delText xml:space="preserve">O valor mais elevado de pH do </w:delText>
        </w:r>
        <w:commentRangeStart w:id="728"/>
        <w:r w:rsidR="00A22564" w:rsidRPr="00920D7C" w:rsidDel="00776E2D">
          <w:rPr>
            <w:rFonts w:ascii="Arial" w:hAnsi="Arial" w:cs="Arial"/>
            <w:sz w:val="24"/>
            <w:szCs w:val="24"/>
            <w:highlight w:val="yellow"/>
          </w:rPr>
          <w:delText>P</w:delText>
        </w:r>
      </w:del>
      <w:del w:id="729" w:author="KENIA JANETE GUERRA" w:date="2017-12-29T09:43:00Z">
        <w:r w:rsidR="00A22564" w:rsidRPr="00920D7C" w:rsidDel="00F05593">
          <w:rPr>
            <w:rFonts w:ascii="Arial" w:hAnsi="Arial" w:cs="Arial"/>
            <w:sz w:val="24"/>
            <w:szCs w:val="24"/>
            <w:highlight w:val="yellow"/>
          </w:rPr>
          <w:delText>-</w:delText>
        </w:r>
      </w:del>
      <w:del w:id="730" w:author="KENIA JANETE GUERRA" w:date="2018-01-09T10:46:00Z">
        <w:r w:rsidR="00A22564" w:rsidRPr="00920D7C" w:rsidDel="00776E2D">
          <w:rPr>
            <w:rFonts w:ascii="Arial" w:hAnsi="Arial" w:cs="Arial"/>
            <w:sz w:val="24"/>
            <w:szCs w:val="24"/>
            <w:highlight w:val="yellow"/>
          </w:rPr>
          <w:delText>28</w:delText>
        </w:r>
        <w:r w:rsidR="00F12137" w:rsidRPr="00225D9D" w:rsidDel="00776E2D">
          <w:rPr>
            <w:rFonts w:ascii="Arial" w:hAnsi="Arial" w:cs="Arial"/>
            <w:sz w:val="24"/>
            <w:szCs w:val="24"/>
          </w:rPr>
          <w:delText xml:space="preserve"> </w:delText>
        </w:r>
        <w:commentRangeEnd w:id="728"/>
        <w:r w:rsidR="0095635A" w:rsidDel="00776E2D">
          <w:rPr>
            <w:rStyle w:val="Refdecomentrio"/>
          </w:rPr>
          <w:commentReference w:id="728"/>
        </w:r>
        <w:r w:rsidR="00F12137" w:rsidRPr="00225D9D" w:rsidDel="00776E2D">
          <w:rPr>
            <w:rFonts w:ascii="Arial" w:hAnsi="Arial" w:cs="Arial"/>
            <w:sz w:val="24"/>
            <w:szCs w:val="24"/>
          </w:rPr>
          <w:delText>é coerente com o perfil litológico do mesmo, onde foi descrito a presença de Itabirito Dolomítico</w:delText>
        </w:r>
        <w:r w:rsidR="00F12137" w:rsidRPr="009B6A4B" w:rsidDel="00776E2D">
          <w:rPr>
            <w:rFonts w:ascii="Arial" w:hAnsi="Arial" w:cs="Arial"/>
            <w:sz w:val="24"/>
            <w:szCs w:val="24"/>
          </w:rPr>
          <w:delText>.</w:delText>
        </w:r>
      </w:del>
    </w:p>
    <w:p w14:paraId="1D950FC8" w14:textId="7493A345" w:rsidR="00531EFB" w:rsidRDefault="00D13BDC" w:rsidP="00B261B8">
      <w:pPr>
        <w:spacing w:after="0" w:line="480" w:lineRule="auto"/>
        <w:jc w:val="both"/>
        <w:rPr>
          <w:rFonts w:ascii="Arial" w:hAnsi="Arial" w:cs="Arial"/>
          <w:sz w:val="24"/>
          <w:szCs w:val="24"/>
        </w:rPr>
      </w:pPr>
      <w:r w:rsidRPr="00D13BDC">
        <w:rPr>
          <w:rFonts w:ascii="Arial" w:hAnsi="Arial" w:cs="Arial"/>
          <w:sz w:val="24"/>
          <w:szCs w:val="24"/>
        </w:rPr>
        <w:t xml:space="preserve">A concentração de trítio </w:t>
      </w:r>
      <w:r w:rsidR="00B261B8" w:rsidRPr="00D13BDC">
        <w:rPr>
          <w:rFonts w:ascii="Arial" w:hAnsi="Arial" w:cs="Arial"/>
          <w:sz w:val="24"/>
          <w:szCs w:val="24"/>
        </w:rPr>
        <w:t>das águas amostradas na região apresenta-se de forma muito he</w:t>
      </w:r>
      <w:r w:rsidRPr="00D13BDC">
        <w:rPr>
          <w:rFonts w:ascii="Arial" w:hAnsi="Arial" w:cs="Arial"/>
          <w:sz w:val="24"/>
          <w:szCs w:val="24"/>
        </w:rPr>
        <w:t>terogênea, variando desde 1,8 UT</w:t>
      </w:r>
      <w:r w:rsidR="00B261B8" w:rsidRPr="00D13BDC">
        <w:rPr>
          <w:rFonts w:ascii="Arial" w:hAnsi="Arial" w:cs="Arial"/>
          <w:sz w:val="24"/>
          <w:szCs w:val="24"/>
        </w:rPr>
        <w:t xml:space="preserve"> até </w:t>
      </w:r>
      <w:r w:rsidRPr="00D13BDC">
        <w:rPr>
          <w:rFonts w:ascii="Arial" w:hAnsi="Arial" w:cs="Arial"/>
          <w:sz w:val="24"/>
          <w:szCs w:val="24"/>
        </w:rPr>
        <w:t>menor que 0,2</w:t>
      </w:r>
      <w:ins w:id="731" w:author="KENIA JANETE GUERRA" w:date="2018-01-09T10:47:00Z">
        <w:r w:rsidR="00776E2D">
          <w:rPr>
            <w:rFonts w:ascii="Arial" w:hAnsi="Arial" w:cs="Arial"/>
            <w:sz w:val="24"/>
            <w:szCs w:val="24"/>
          </w:rPr>
          <w:t>UT</w:t>
        </w:r>
      </w:ins>
      <w:r w:rsidR="00B261B8" w:rsidRPr="00D13BDC">
        <w:rPr>
          <w:rFonts w:ascii="Arial" w:hAnsi="Arial" w:cs="Arial"/>
          <w:sz w:val="24"/>
          <w:szCs w:val="24"/>
        </w:rPr>
        <w:t xml:space="preserve">. </w:t>
      </w:r>
      <w:r w:rsidR="00B261B8" w:rsidRPr="00F300BD">
        <w:rPr>
          <w:rFonts w:ascii="Arial" w:hAnsi="Arial" w:cs="Arial"/>
          <w:sz w:val="24"/>
          <w:szCs w:val="24"/>
        </w:rPr>
        <w:t xml:space="preserve">Entre as amostras de água coletadas superficialmente, os tempos de renovação variam de idades muito recente até algumas décadas, o que sugere que esses pontos </w:t>
      </w:r>
      <w:r w:rsidR="00B261B8" w:rsidRPr="002D652B">
        <w:rPr>
          <w:rFonts w:ascii="Arial" w:hAnsi="Arial" w:cs="Arial"/>
          <w:sz w:val="24"/>
          <w:szCs w:val="24"/>
        </w:rPr>
        <w:t xml:space="preserve">tenham fontes distintas entre si. Dentre os pontos coletados em amostras de água </w:t>
      </w:r>
      <w:proofErr w:type="spellStart"/>
      <w:r w:rsidR="00B261B8" w:rsidRPr="002D652B">
        <w:rPr>
          <w:rFonts w:ascii="Arial" w:hAnsi="Arial" w:cs="Arial"/>
          <w:sz w:val="24"/>
          <w:szCs w:val="24"/>
        </w:rPr>
        <w:t>subsuperficial</w:t>
      </w:r>
      <w:proofErr w:type="spellEnd"/>
      <w:r w:rsidR="00B261B8" w:rsidRPr="002D652B">
        <w:rPr>
          <w:rFonts w:ascii="Arial" w:hAnsi="Arial" w:cs="Arial"/>
          <w:sz w:val="24"/>
          <w:szCs w:val="24"/>
        </w:rPr>
        <w:t xml:space="preserve">, o tempo de renovação varia de águas recentes até </w:t>
      </w:r>
      <w:del w:id="732" w:author="KENIA JANETE GUERRA" w:date="2018-01-09T10:47:00Z">
        <w:r w:rsidR="00B261B8" w:rsidRPr="002D652B" w:rsidDel="00776E2D">
          <w:rPr>
            <w:rFonts w:ascii="Arial" w:hAnsi="Arial" w:cs="Arial"/>
            <w:sz w:val="24"/>
            <w:szCs w:val="24"/>
          </w:rPr>
          <w:delText>centenárias</w:delText>
        </w:r>
      </w:del>
      <w:ins w:id="733" w:author="KENIA JANETE GUERRA" w:date="2018-01-09T10:46:00Z">
        <w:r w:rsidR="00776E2D" w:rsidRPr="002D652B">
          <w:rPr>
            <w:rFonts w:ascii="Arial" w:hAnsi="Arial" w:cs="Arial"/>
            <w:sz w:val="24"/>
            <w:szCs w:val="24"/>
            <w:rPrChange w:id="734" w:author="KENIA JANETE GUERRA" w:date="2018-01-09T10:54:00Z">
              <w:rPr>
                <w:rFonts w:ascii="Arial" w:hAnsi="Arial" w:cs="Arial"/>
                <w:sz w:val="24"/>
                <w:szCs w:val="24"/>
                <w:highlight w:val="yellow"/>
              </w:rPr>
            </w:rPrChange>
          </w:rPr>
          <w:t>água</w:t>
        </w:r>
      </w:ins>
      <w:ins w:id="735" w:author="KENIA JANETE GUERRA" w:date="2018-01-09T10:55:00Z">
        <w:r w:rsidR="002D652B">
          <w:rPr>
            <w:rFonts w:ascii="Arial" w:hAnsi="Arial" w:cs="Arial"/>
            <w:sz w:val="24"/>
            <w:szCs w:val="24"/>
          </w:rPr>
          <w:t>s</w:t>
        </w:r>
      </w:ins>
      <w:ins w:id="736" w:author="KENIA JANETE GUERRA" w:date="2018-01-09T10:46:00Z">
        <w:r w:rsidR="00776E2D" w:rsidRPr="002D652B">
          <w:rPr>
            <w:rFonts w:ascii="Arial" w:hAnsi="Arial" w:cs="Arial"/>
            <w:sz w:val="24"/>
            <w:szCs w:val="24"/>
            <w:rPrChange w:id="737" w:author="KENIA JANETE GUERRA" w:date="2018-01-09T10:54:00Z">
              <w:rPr>
                <w:rFonts w:ascii="Arial" w:hAnsi="Arial" w:cs="Arial"/>
                <w:sz w:val="24"/>
                <w:szCs w:val="24"/>
                <w:highlight w:val="yellow"/>
              </w:rPr>
            </w:rPrChange>
          </w:rPr>
          <w:t xml:space="preserve"> no limite </w:t>
        </w:r>
        <w:r w:rsidR="002D652B">
          <w:rPr>
            <w:rFonts w:ascii="Arial" w:hAnsi="Arial" w:cs="Arial"/>
            <w:sz w:val="24"/>
            <w:szCs w:val="24"/>
          </w:rPr>
          <w:t xml:space="preserve">de detecção do método do trítio </w:t>
        </w:r>
      </w:ins>
      <w:ins w:id="738" w:author="KENIA JANETE GUERRA" w:date="2018-01-09T10:55:00Z">
        <w:r w:rsidR="002D652B">
          <w:rPr>
            <w:rFonts w:ascii="Arial" w:hAnsi="Arial" w:cs="Arial"/>
            <w:sz w:val="24"/>
            <w:szCs w:val="24"/>
          </w:rPr>
          <w:t>(</w:t>
        </w:r>
      </w:ins>
      <w:ins w:id="739" w:author="KENIA JANETE GUERRA" w:date="2018-01-09T10:47:00Z">
        <w:r w:rsidR="00776E2D" w:rsidRPr="002D652B">
          <w:rPr>
            <w:rFonts w:ascii="Arial" w:hAnsi="Arial" w:cs="Arial"/>
            <w:sz w:val="24"/>
            <w:szCs w:val="24"/>
          </w:rPr>
          <w:t>centenárias</w:t>
        </w:r>
      </w:ins>
      <w:ins w:id="740" w:author="KENIA JANETE GUERRA" w:date="2018-01-09T10:55:00Z">
        <w:r w:rsidR="002D652B">
          <w:rPr>
            <w:rFonts w:ascii="Arial" w:hAnsi="Arial" w:cs="Arial"/>
            <w:sz w:val="24"/>
            <w:szCs w:val="24"/>
          </w:rPr>
          <w:t>)</w:t>
        </w:r>
      </w:ins>
      <w:r w:rsidR="00B261B8" w:rsidRPr="002D652B">
        <w:rPr>
          <w:rFonts w:ascii="Arial" w:hAnsi="Arial" w:cs="Arial"/>
          <w:sz w:val="24"/>
          <w:szCs w:val="24"/>
        </w:rPr>
        <w:t>.</w:t>
      </w:r>
    </w:p>
    <w:p w14:paraId="7A8B1ADC" w14:textId="587ECCBC" w:rsidR="00B261B8" w:rsidRDefault="00531EFB" w:rsidP="00B261B8">
      <w:pPr>
        <w:spacing w:after="0" w:line="480" w:lineRule="auto"/>
        <w:jc w:val="both"/>
        <w:rPr>
          <w:rFonts w:ascii="Arial" w:hAnsi="Arial" w:cs="Arial"/>
          <w:sz w:val="24"/>
          <w:szCs w:val="24"/>
        </w:rPr>
      </w:pPr>
      <w:r>
        <w:rPr>
          <w:rFonts w:ascii="Arial" w:hAnsi="Arial" w:cs="Arial"/>
          <w:sz w:val="24"/>
          <w:szCs w:val="24"/>
        </w:rPr>
        <w:t>A partir dos resultad</w:t>
      </w:r>
      <w:r w:rsidR="00D4409A">
        <w:rPr>
          <w:rFonts w:ascii="Arial" w:hAnsi="Arial" w:cs="Arial"/>
          <w:sz w:val="24"/>
          <w:szCs w:val="24"/>
        </w:rPr>
        <w:t xml:space="preserve">os obtidos pode-se estabelecer </w:t>
      </w:r>
      <w:r w:rsidR="00D4409A" w:rsidRPr="00B21790">
        <w:rPr>
          <w:rFonts w:ascii="Arial" w:hAnsi="Arial" w:cs="Arial"/>
          <w:sz w:val="24"/>
          <w:szCs w:val="24"/>
        </w:rPr>
        <w:t xml:space="preserve">alguns limites de profundidade </w:t>
      </w:r>
      <w:r w:rsidR="00D4409A" w:rsidRPr="00B21790">
        <w:rPr>
          <w:rFonts w:ascii="Arial" w:hAnsi="Arial" w:cs="Arial"/>
          <w:i/>
          <w:sz w:val="24"/>
          <w:szCs w:val="24"/>
        </w:rPr>
        <w:t>versus</w:t>
      </w:r>
      <w:r w:rsidR="00D4409A" w:rsidRPr="00B21790">
        <w:rPr>
          <w:rFonts w:ascii="Arial" w:hAnsi="Arial" w:cs="Arial"/>
          <w:sz w:val="24"/>
          <w:szCs w:val="24"/>
        </w:rPr>
        <w:t xml:space="preserve"> idade de águas</w:t>
      </w:r>
      <w:r w:rsidR="00D4409A">
        <w:rPr>
          <w:rFonts w:ascii="Arial" w:hAnsi="Arial" w:cs="Arial"/>
          <w:sz w:val="24"/>
          <w:szCs w:val="24"/>
        </w:rPr>
        <w:t xml:space="preserve">. As águas jovens se encontram </w:t>
      </w:r>
      <w:r w:rsidR="00EB6519">
        <w:rPr>
          <w:rFonts w:ascii="Arial" w:hAnsi="Arial" w:cs="Arial"/>
          <w:sz w:val="24"/>
          <w:szCs w:val="24"/>
        </w:rPr>
        <w:t xml:space="preserve">acima da </w:t>
      </w:r>
      <w:r w:rsidR="00EB6519" w:rsidRPr="002D652B">
        <w:rPr>
          <w:rFonts w:ascii="Arial" w:hAnsi="Arial" w:cs="Arial"/>
          <w:sz w:val="24"/>
          <w:szCs w:val="24"/>
        </w:rPr>
        <w:lastRenderedPageBreak/>
        <w:t xml:space="preserve">cota </w:t>
      </w:r>
      <w:commentRangeStart w:id="741"/>
      <w:r w:rsidR="00EB6519" w:rsidRPr="002D652B">
        <w:rPr>
          <w:rFonts w:ascii="Arial" w:hAnsi="Arial" w:cs="Arial"/>
          <w:sz w:val="24"/>
          <w:szCs w:val="24"/>
          <w:rPrChange w:id="742" w:author="KENIA JANETE GUERRA" w:date="2018-01-09T10:54:00Z">
            <w:rPr>
              <w:rFonts w:ascii="Arial" w:hAnsi="Arial" w:cs="Arial"/>
              <w:sz w:val="24"/>
              <w:szCs w:val="24"/>
              <w:highlight w:val="yellow"/>
            </w:rPr>
          </w:rPrChange>
        </w:rPr>
        <w:t>1000</w:t>
      </w:r>
      <w:ins w:id="743" w:author="KENIA JANETE GUERRA" w:date="2017-12-29T09:43:00Z">
        <w:r w:rsidR="00F05593" w:rsidRPr="002D652B">
          <w:rPr>
            <w:rFonts w:ascii="Arial" w:hAnsi="Arial" w:cs="Arial"/>
            <w:sz w:val="24"/>
            <w:szCs w:val="24"/>
            <w:rPrChange w:id="744" w:author="KENIA JANETE GUERRA" w:date="2018-01-09T10:54:00Z">
              <w:rPr>
                <w:rFonts w:ascii="Arial" w:hAnsi="Arial" w:cs="Arial"/>
                <w:sz w:val="24"/>
                <w:szCs w:val="24"/>
                <w:highlight w:val="yellow"/>
              </w:rPr>
            </w:rPrChange>
          </w:rPr>
          <w:t xml:space="preserve"> </w:t>
        </w:r>
      </w:ins>
      <w:r w:rsidR="00EB6519" w:rsidRPr="002D652B">
        <w:rPr>
          <w:rFonts w:ascii="Arial" w:hAnsi="Arial" w:cs="Arial"/>
          <w:sz w:val="24"/>
          <w:szCs w:val="24"/>
          <w:rPrChange w:id="745" w:author="KENIA JANETE GUERRA" w:date="2018-01-09T10:54:00Z">
            <w:rPr>
              <w:rFonts w:ascii="Arial" w:hAnsi="Arial" w:cs="Arial"/>
              <w:sz w:val="24"/>
              <w:szCs w:val="24"/>
              <w:highlight w:val="yellow"/>
            </w:rPr>
          </w:rPrChange>
        </w:rPr>
        <w:t>m</w:t>
      </w:r>
      <w:commentRangeEnd w:id="741"/>
      <w:r w:rsidR="00CB4C42" w:rsidRPr="002D652B">
        <w:rPr>
          <w:rStyle w:val="Refdecomentrio"/>
        </w:rPr>
        <w:commentReference w:id="741"/>
      </w:r>
      <w:r w:rsidR="00D4409A" w:rsidRPr="002D652B">
        <w:rPr>
          <w:rFonts w:ascii="Arial" w:hAnsi="Arial" w:cs="Arial"/>
          <w:sz w:val="24"/>
          <w:szCs w:val="24"/>
        </w:rPr>
        <w:t xml:space="preserve"> e são, em sua </w:t>
      </w:r>
      <w:commentRangeStart w:id="746"/>
      <w:r w:rsidR="00D4409A" w:rsidRPr="002D652B">
        <w:rPr>
          <w:rFonts w:ascii="Arial" w:hAnsi="Arial" w:cs="Arial"/>
          <w:sz w:val="24"/>
          <w:szCs w:val="24"/>
          <w:rPrChange w:id="747" w:author="KENIA JANETE GUERRA" w:date="2018-01-09T10:54:00Z">
            <w:rPr>
              <w:rFonts w:ascii="Arial" w:hAnsi="Arial" w:cs="Arial"/>
              <w:sz w:val="24"/>
              <w:szCs w:val="24"/>
              <w:highlight w:val="yellow"/>
            </w:rPr>
          </w:rPrChange>
        </w:rPr>
        <w:t xml:space="preserve">maioria </w:t>
      </w:r>
      <w:commentRangeEnd w:id="746"/>
      <w:r w:rsidR="00D721D2" w:rsidRPr="002D652B">
        <w:rPr>
          <w:rStyle w:val="Refdecomentrio"/>
        </w:rPr>
        <w:commentReference w:id="746"/>
      </w:r>
      <w:r w:rsidR="00D4409A" w:rsidRPr="002D652B">
        <w:rPr>
          <w:rFonts w:ascii="Arial" w:hAnsi="Arial" w:cs="Arial"/>
          <w:sz w:val="24"/>
          <w:szCs w:val="24"/>
        </w:rPr>
        <w:t>relacionadas a águas superficiais, com</w:t>
      </w:r>
      <w:r w:rsidR="00D4409A">
        <w:rPr>
          <w:rFonts w:ascii="Arial" w:hAnsi="Arial" w:cs="Arial"/>
          <w:sz w:val="24"/>
          <w:szCs w:val="24"/>
        </w:rPr>
        <w:t xml:space="preserve"> exceção da região da Serra do Mascate, considerada zona de recarga local. As águas intermediárias se encontram entre as cotas </w:t>
      </w:r>
      <w:r w:rsidR="00EB6519">
        <w:rPr>
          <w:rFonts w:ascii="Arial" w:hAnsi="Arial" w:cs="Arial"/>
          <w:sz w:val="24"/>
          <w:szCs w:val="24"/>
        </w:rPr>
        <w:t>850</w:t>
      </w:r>
      <w:r w:rsidR="00D4409A">
        <w:rPr>
          <w:rFonts w:ascii="Arial" w:hAnsi="Arial" w:cs="Arial"/>
          <w:sz w:val="24"/>
          <w:szCs w:val="24"/>
        </w:rPr>
        <w:t xml:space="preserve"> e </w:t>
      </w:r>
      <w:r w:rsidR="00EB6519">
        <w:rPr>
          <w:rFonts w:ascii="Arial" w:hAnsi="Arial" w:cs="Arial"/>
          <w:sz w:val="24"/>
          <w:szCs w:val="24"/>
        </w:rPr>
        <w:t>1000 m</w:t>
      </w:r>
      <w:r w:rsidR="00174A73">
        <w:rPr>
          <w:rFonts w:ascii="Arial" w:hAnsi="Arial" w:cs="Arial"/>
          <w:sz w:val="24"/>
          <w:szCs w:val="24"/>
        </w:rPr>
        <w:t xml:space="preserve">, encontradas nos poços e piezômetros dos </w:t>
      </w:r>
      <w:proofErr w:type="spellStart"/>
      <w:r w:rsidR="001E1E05">
        <w:rPr>
          <w:rFonts w:ascii="Arial" w:hAnsi="Arial" w:cs="Arial"/>
          <w:sz w:val="24"/>
          <w:szCs w:val="24"/>
        </w:rPr>
        <w:t>subcompartimentos</w:t>
      </w:r>
      <w:proofErr w:type="spellEnd"/>
      <w:r w:rsidR="001E1E05">
        <w:rPr>
          <w:rFonts w:ascii="Arial" w:hAnsi="Arial" w:cs="Arial"/>
          <w:sz w:val="24"/>
          <w:szCs w:val="24"/>
        </w:rPr>
        <w:t xml:space="preserve"> </w:t>
      </w:r>
      <w:r w:rsidR="00174A73" w:rsidRPr="001E1E05">
        <w:rPr>
          <w:rFonts w:ascii="Arial" w:hAnsi="Arial" w:cs="Arial"/>
          <w:sz w:val="24"/>
          <w:szCs w:val="24"/>
        </w:rPr>
        <w:t xml:space="preserve">Oeste </w:t>
      </w:r>
      <w:r w:rsidR="0055329E" w:rsidRPr="001E1E05">
        <w:rPr>
          <w:rFonts w:ascii="Arial" w:hAnsi="Arial" w:cs="Arial"/>
          <w:sz w:val="24"/>
          <w:szCs w:val="24"/>
        </w:rPr>
        <w:t>e Principal</w:t>
      </w:r>
      <w:r w:rsidR="00EB6519">
        <w:rPr>
          <w:rFonts w:ascii="Arial" w:hAnsi="Arial" w:cs="Arial"/>
          <w:sz w:val="24"/>
          <w:szCs w:val="24"/>
        </w:rPr>
        <w:t>.</w:t>
      </w:r>
      <w:r w:rsidR="0055329E">
        <w:rPr>
          <w:rFonts w:ascii="Arial" w:hAnsi="Arial" w:cs="Arial"/>
          <w:sz w:val="24"/>
          <w:szCs w:val="24"/>
        </w:rPr>
        <w:t xml:space="preserve"> Abaixo da </w:t>
      </w:r>
      <w:r w:rsidR="0055329E" w:rsidRPr="002D652B">
        <w:rPr>
          <w:rFonts w:ascii="Arial" w:hAnsi="Arial" w:cs="Arial"/>
          <w:sz w:val="24"/>
          <w:szCs w:val="24"/>
        </w:rPr>
        <w:t xml:space="preserve">cota </w:t>
      </w:r>
      <w:commentRangeStart w:id="748"/>
      <w:r w:rsidR="0055329E" w:rsidRPr="002D652B">
        <w:rPr>
          <w:rFonts w:ascii="Arial" w:hAnsi="Arial" w:cs="Arial"/>
          <w:sz w:val="24"/>
          <w:szCs w:val="24"/>
          <w:rPrChange w:id="749" w:author="KENIA JANETE GUERRA" w:date="2018-01-09T10:55:00Z">
            <w:rPr>
              <w:rFonts w:ascii="Arial" w:hAnsi="Arial" w:cs="Arial"/>
              <w:sz w:val="24"/>
              <w:szCs w:val="24"/>
              <w:highlight w:val="yellow"/>
            </w:rPr>
          </w:rPrChange>
        </w:rPr>
        <w:t>850</w:t>
      </w:r>
      <w:commentRangeEnd w:id="748"/>
      <w:r w:rsidR="00837AF5" w:rsidRPr="002D652B">
        <w:rPr>
          <w:rStyle w:val="Refdecomentrio"/>
        </w:rPr>
        <w:commentReference w:id="748"/>
      </w:r>
      <w:r w:rsidR="0055329E" w:rsidRPr="002D652B">
        <w:rPr>
          <w:rFonts w:ascii="Arial" w:hAnsi="Arial" w:cs="Arial"/>
          <w:sz w:val="24"/>
          <w:szCs w:val="24"/>
        </w:rPr>
        <w:t xml:space="preserve"> </w:t>
      </w:r>
      <w:ins w:id="750" w:author="KENIA JANETE GUERRA" w:date="2017-12-29T09:43:00Z">
        <w:r w:rsidR="00F05593" w:rsidRPr="002D652B">
          <w:rPr>
            <w:rFonts w:ascii="Arial" w:hAnsi="Arial" w:cs="Arial"/>
            <w:sz w:val="24"/>
            <w:szCs w:val="24"/>
          </w:rPr>
          <w:t>metros</w:t>
        </w:r>
        <w:r w:rsidR="00F05593">
          <w:rPr>
            <w:rFonts w:ascii="Arial" w:hAnsi="Arial" w:cs="Arial"/>
            <w:sz w:val="24"/>
            <w:szCs w:val="24"/>
          </w:rPr>
          <w:t xml:space="preserve"> </w:t>
        </w:r>
      </w:ins>
      <w:r w:rsidR="0055329E">
        <w:rPr>
          <w:rFonts w:ascii="Arial" w:hAnsi="Arial" w:cs="Arial"/>
          <w:sz w:val="24"/>
          <w:szCs w:val="24"/>
        </w:rPr>
        <w:t xml:space="preserve">encontram-se as águas </w:t>
      </w:r>
      <w:r w:rsidR="00EB6519">
        <w:rPr>
          <w:rFonts w:ascii="Arial" w:hAnsi="Arial" w:cs="Arial"/>
          <w:sz w:val="24"/>
          <w:szCs w:val="24"/>
        </w:rPr>
        <w:t>antigas, cujos valores de Trítio já se encontram abaixo do limite de detecção do mesmo</w:t>
      </w:r>
      <w:r w:rsidR="0055329E">
        <w:rPr>
          <w:rFonts w:ascii="Arial" w:hAnsi="Arial" w:cs="Arial"/>
          <w:sz w:val="24"/>
          <w:szCs w:val="24"/>
        </w:rPr>
        <w:t xml:space="preserve">. As anomalias encontradas após esta separação estão relacionadas a um fluxo existente nas falhas da região, o que nos leva a concluir que, </w:t>
      </w:r>
      <w:r w:rsidR="0055329E" w:rsidRPr="002D652B">
        <w:rPr>
          <w:rFonts w:ascii="Arial" w:hAnsi="Arial" w:cs="Arial"/>
          <w:sz w:val="24"/>
          <w:szCs w:val="24"/>
        </w:rPr>
        <w:t xml:space="preserve">na área </w:t>
      </w:r>
      <w:commentRangeStart w:id="751"/>
      <w:r w:rsidR="0055329E" w:rsidRPr="002D652B">
        <w:rPr>
          <w:rFonts w:ascii="Arial" w:hAnsi="Arial" w:cs="Arial"/>
          <w:sz w:val="24"/>
          <w:szCs w:val="24"/>
          <w:rPrChange w:id="752" w:author="KENIA JANETE GUERRA" w:date="2018-01-09T10:55:00Z">
            <w:rPr>
              <w:rFonts w:ascii="Arial" w:hAnsi="Arial" w:cs="Arial"/>
              <w:sz w:val="24"/>
              <w:szCs w:val="24"/>
              <w:highlight w:val="yellow"/>
            </w:rPr>
          </w:rPrChange>
        </w:rPr>
        <w:t>estudada</w:t>
      </w:r>
      <w:ins w:id="753" w:author="KENIA JANETE GUERRA" w:date="2017-12-29T09:43:00Z">
        <w:r w:rsidR="00F05593" w:rsidRPr="002D652B">
          <w:rPr>
            <w:rFonts w:ascii="Arial" w:hAnsi="Arial" w:cs="Arial"/>
            <w:sz w:val="24"/>
            <w:szCs w:val="24"/>
          </w:rPr>
          <w:t>,</w:t>
        </w:r>
      </w:ins>
      <w:r w:rsidR="0055329E" w:rsidRPr="002D652B">
        <w:rPr>
          <w:rFonts w:ascii="Arial" w:hAnsi="Arial" w:cs="Arial"/>
          <w:sz w:val="24"/>
          <w:szCs w:val="24"/>
        </w:rPr>
        <w:t xml:space="preserve"> </w:t>
      </w:r>
      <w:commentRangeEnd w:id="751"/>
      <w:r w:rsidR="00AF05E9" w:rsidRPr="002D652B">
        <w:rPr>
          <w:rStyle w:val="Refdecomentrio"/>
        </w:rPr>
        <w:commentReference w:id="751"/>
      </w:r>
      <w:r w:rsidR="0055329E" w:rsidRPr="002D652B">
        <w:rPr>
          <w:rFonts w:ascii="Arial" w:hAnsi="Arial" w:cs="Arial"/>
          <w:sz w:val="24"/>
          <w:szCs w:val="24"/>
        </w:rPr>
        <w:t xml:space="preserve">o aquífero </w:t>
      </w:r>
      <w:r w:rsidR="00EB6519" w:rsidRPr="002D652B">
        <w:rPr>
          <w:rFonts w:ascii="Arial" w:hAnsi="Arial" w:cs="Arial"/>
          <w:sz w:val="24"/>
          <w:szCs w:val="24"/>
        </w:rPr>
        <w:t>Cauê</w:t>
      </w:r>
      <w:r w:rsidR="0055329E" w:rsidRPr="002D652B">
        <w:rPr>
          <w:rFonts w:ascii="Arial" w:hAnsi="Arial" w:cs="Arial"/>
          <w:sz w:val="24"/>
          <w:szCs w:val="24"/>
        </w:rPr>
        <w:t xml:space="preserve"> se</w:t>
      </w:r>
      <w:r w:rsidR="0055329E">
        <w:rPr>
          <w:rFonts w:ascii="Arial" w:hAnsi="Arial" w:cs="Arial"/>
          <w:sz w:val="24"/>
          <w:szCs w:val="24"/>
        </w:rPr>
        <w:t xml:space="preserve"> apresenta como um aquífero poroso fissural, onde o </w:t>
      </w:r>
      <w:r w:rsidR="009511A5" w:rsidRPr="0055329E">
        <w:rPr>
          <w:rFonts w:ascii="Arial" w:hAnsi="Arial" w:cs="Arial"/>
          <w:sz w:val="24"/>
          <w:szCs w:val="24"/>
        </w:rPr>
        <w:t xml:space="preserve">fluxo subterrâneo local é, </w:t>
      </w:r>
      <w:r w:rsidR="000F03CC">
        <w:rPr>
          <w:rFonts w:ascii="Arial" w:hAnsi="Arial" w:cs="Arial"/>
          <w:sz w:val="24"/>
          <w:szCs w:val="24"/>
        </w:rPr>
        <w:t xml:space="preserve">em parte, controlado por falhas, o que torna a dinâmica das águas nesta região mais complexa, principalmente quando adicionamos neste cenário as mudanças de fluxo causadas pelo rebaixamento realizado pelas </w:t>
      </w:r>
      <w:ins w:id="754" w:author="KENIA JANETE GUERRA" w:date="2018-01-09T10:56:00Z">
        <w:r w:rsidR="002D652B">
          <w:rPr>
            <w:rFonts w:ascii="Arial" w:hAnsi="Arial" w:cs="Arial"/>
            <w:sz w:val="24"/>
            <w:szCs w:val="24"/>
          </w:rPr>
          <w:t>minerações</w:t>
        </w:r>
      </w:ins>
      <w:del w:id="755" w:author="KENIA JANETE GUERRA" w:date="2018-01-09T10:56:00Z">
        <w:r w:rsidR="000F03CC" w:rsidDel="002D652B">
          <w:rPr>
            <w:rFonts w:ascii="Arial" w:hAnsi="Arial" w:cs="Arial"/>
            <w:sz w:val="24"/>
            <w:szCs w:val="24"/>
          </w:rPr>
          <w:delText>empresas</w:delText>
        </w:r>
      </w:del>
      <w:r w:rsidR="000F03CC">
        <w:rPr>
          <w:rFonts w:ascii="Arial" w:hAnsi="Arial" w:cs="Arial"/>
          <w:sz w:val="24"/>
          <w:szCs w:val="24"/>
        </w:rPr>
        <w:t xml:space="preserve"> da região.</w:t>
      </w:r>
    </w:p>
    <w:p w14:paraId="45925465" w14:textId="77777777" w:rsidR="00FA0F14" w:rsidRPr="00B261B8" w:rsidRDefault="00FA0F14" w:rsidP="00B261B8">
      <w:pPr>
        <w:spacing w:after="0" w:line="480" w:lineRule="auto"/>
        <w:jc w:val="both"/>
        <w:rPr>
          <w:rFonts w:ascii="Arial" w:hAnsi="Arial" w:cs="Arial"/>
          <w:sz w:val="24"/>
          <w:szCs w:val="24"/>
        </w:rPr>
      </w:pPr>
    </w:p>
    <w:p w14:paraId="19BC84E1" w14:textId="77777777" w:rsidR="0026213A" w:rsidRPr="008A05D0" w:rsidRDefault="0026213A" w:rsidP="008A05D0">
      <w:pPr>
        <w:pStyle w:val="PargrafodaLista"/>
        <w:numPr>
          <w:ilvl w:val="0"/>
          <w:numId w:val="6"/>
        </w:numPr>
        <w:spacing w:after="0" w:line="480" w:lineRule="auto"/>
        <w:jc w:val="both"/>
        <w:rPr>
          <w:rFonts w:ascii="Arial" w:eastAsia="Times New Roman" w:hAnsi="Arial" w:cs="Arial"/>
          <w:color w:val="000000"/>
          <w:sz w:val="19"/>
          <w:szCs w:val="19"/>
          <w:lang w:eastAsia="pt-BR"/>
        </w:rPr>
      </w:pPr>
      <w:r w:rsidRPr="008A05D0">
        <w:rPr>
          <w:rFonts w:ascii="Arial" w:eastAsia="Times New Roman" w:hAnsi="Arial" w:cs="Arial"/>
          <w:b/>
          <w:smallCaps/>
          <w:color w:val="000000"/>
          <w:sz w:val="24"/>
          <w:szCs w:val="24"/>
          <w:lang w:eastAsia="pt-BR"/>
        </w:rPr>
        <w:t>REFERÊNCIAS</w:t>
      </w:r>
    </w:p>
    <w:p w14:paraId="70426B93" w14:textId="382345D0" w:rsidR="0026213A" w:rsidRPr="0026213A" w:rsidRDefault="0026213A" w:rsidP="000A2B1E">
      <w:pPr>
        <w:spacing w:after="0" w:line="360" w:lineRule="auto"/>
        <w:jc w:val="both"/>
        <w:rPr>
          <w:rFonts w:ascii="Arial" w:eastAsia="Times New Roman" w:hAnsi="Arial" w:cs="Arial"/>
          <w:color w:val="000000"/>
          <w:lang w:val="en-US" w:eastAsia="pt-BR"/>
        </w:rPr>
      </w:pPr>
      <w:r w:rsidRPr="006751EB">
        <w:rPr>
          <w:rFonts w:ascii="Arial" w:eastAsia="Times New Roman" w:hAnsi="Arial" w:cs="Arial"/>
          <w:color w:val="000000"/>
          <w:lang w:val="en-US" w:eastAsia="pt-BR"/>
        </w:rPr>
        <w:t>ALKMIM</w:t>
      </w:r>
      <w:ins w:id="756" w:author="KENIA JANETE GUERRA" w:date="2018-01-09T10:56:00Z">
        <w:r w:rsidR="002D652B">
          <w:rPr>
            <w:rFonts w:ascii="Arial" w:eastAsia="Times New Roman" w:hAnsi="Arial" w:cs="Arial"/>
            <w:color w:val="000000"/>
            <w:lang w:val="en-US" w:eastAsia="pt-BR"/>
          </w:rPr>
          <w:t>,</w:t>
        </w:r>
      </w:ins>
      <w:r w:rsidRPr="006751EB">
        <w:rPr>
          <w:rFonts w:ascii="Arial" w:eastAsia="Times New Roman" w:hAnsi="Arial" w:cs="Arial"/>
          <w:color w:val="000000"/>
          <w:lang w:val="en-US" w:eastAsia="pt-BR"/>
        </w:rPr>
        <w:t xml:space="preserve"> F.F.</w:t>
      </w:r>
      <w:ins w:id="757" w:author="KENIA JANETE GUERRA" w:date="2018-01-09T10:56:00Z">
        <w:r w:rsidR="002D652B">
          <w:rPr>
            <w:rFonts w:ascii="Arial" w:eastAsia="Times New Roman" w:hAnsi="Arial" w:cs="Arial"/>
            <w:color w:val="000000"/>
            <w:lang w:val="en-US" w:eastAsia="pt-BR"/>
          </w:rPr>
          <w:t>;</w:t>
        </w:r>
      </w:ins>
      <w:r w:rsidRPr="006751EB">
        <w:rPr>
          <w:rFonts w:ascii="Arial" w:eastAsia="Times New Roman" w:hAnsi="Arial" w:cs="Arial"/>
          <w:color w:val="000000"/>
          <w:lang w:val="en-US" w:eastAsia="pt-BR"/>
        </w:rPr>
        <w:t xml:space="preserve"> </w:t>
      </w:r>
      <w:commentRangeStart w:id="758"/>
      <w:del w:id="759" w:author="KENIA JANETE GUERRA" w:date="2017-12-29T09:44:00Z">
        <w:r w:rsidRPr="00261B99" w:rsidDel="00F05593">
          <w:rPr>
            <w:rFonts w:ascii="Arial" w:eastAsia="Times New Roman" w:hAnsi="Arial" w:cs="Arial"/>
            <w:color w:val="000000"/>
            <w:highlight w:val="yellow"/>
            <w:lang w:val="en-US" w:eastAsia="pt-BR"/>
          </w:rPr>
          <w:delText>&amp;</w:delText>
        </w:r>
        <w:commentRangeEnd w:id="758"/>
        <w:r w:rsidR="00AF05E9" w:rsidDel="00F05593">
          <w:rPr>
            <w:rStyle w:val="Refdecomentrio"/>
          </w:rPr>
          <w:commentReference w:id="758"/>
        </w:r>
        <w:r w:rsidRPr="006751EB" w:rsidDel="00F05593">
          <w:rPr>
            <w:rFonts w:ascii="Arial" w:eastAsia="Times New Roman" w:hAnsi="Arial" w:cs="Arial"/>
            <w:color w:val="000000"/>
            <w:lang w:val="en-US" w:eastAsia="pt-BR"/>
          </w:rPr>
          <w:delText xml:space="preserve"> </w:delText>
        </w:r>
      </w:del>
      <w:r w:rsidRPr="006751EB">
        <w:rPr>
          <w:rFonts w:ascii="Arial" w:eastAsia="Times New Roman" w:hAnsi="Arial" w:cs="Arial"/>
          <w:color w:val="000000"/>
          <w:lang w:val="en-US" w:eastAsia="pt-BR"/>
        </w:rPr>
        <w:t xml:space="preserve">MARSHAK S. 1998. </w:t>
      </w:r>
      <w:proofErr w:type="spellStart"/>
      <w:r w:rsidRPr="006751EB">
        <w:rPr>
          <w:rFonts w:ascii="Arial" w:eastAsia="Times New Roman" w:hAnsi="Arial" w:cs="Arial"/>
          <w:color w:val="000000"/>
          <w:lang w:val="en-US" w:eastAsia="pt-BR"/>
        </w:rPr>
        <w:t>Transamazonian</w:t>
      </w:r>
      <w:proofErr w:type="spellEnd"/>
      <w:r w:rsidRPr="006751EB">
        <w:rPr>
          <w:rFonts w:ascii="Arial" w:eastAsia="Times New Roman" w:hAnsi="Arial" w:cs="Arial"/>
          <w:color w:val="000000"/>
          <w:lang w:val="en-US" w:eastAsia="pt-BR"/>
        </w:rPr>
        <w:t xml:space="preserve"> orogeny in the southern São Francisco craton, Minas </w:t>
      </w:r>
      <w:proofErr w:type="spellStart"/>
      <w:r w:rsidRPr="006751EB">
        <w:rPr>
          <w:rFonts w:ascii="Arial" w:eastAsia="Times New Roman" w:hAnsi="Arial" w:cs="Arial"/>
          <w:color w:val="000000"/>
          <w:lang w:val="en-US" w:eastAsia="pt-BR"/>
        </w:rPr>
        <w:t>Gerais</w:t>
      </w:r>
      <w:proofErr w:type="spellEnd"/>
      <w:r w:rsidRPr="006751EB">
        <w:rPr>
          <w:rFonts w:ascii="Arial" w:eastAsia="Times New Roman" w:hAnsi="Arial" w:cs="Arial"/>
          <w:color w:val="000000"/>
          <w:lang w:val="en-US" w:eastAsia="pt-BR"/>
        </w:rPr>
        <w:t xml:space="preserve">, Brazil: </w:t>
      </w:r>
      <w:r w:rsidRPr="0026213A">
        <w:rPr>
          <w:rFonts w:ascii="Arial" w:eastAsia="Times New Roman" w:hAnsi="Arial" w:cs="Arial"/>
          <w:color w:val="000000"/>
          <w:lang w:val="en-US" w:eastAsia="pt-BR"/>
        </w:rPr>
        <w:t xml:space="preserve">Evidence for Paleoproterozoic collision and collapse in the </w:t>
      </w:r>
      <w:proofErr w:type="spellStart"/>
      <w:r w:rsidRPr="0026213A">
        <w:rPr>
          <w:rFonts w:ascii="Arial" w:eastAsia="Times New Roman" w:hAnsi="Arial" w:cs="Arial"/>
          <w:color w:val="000000"/>
          <w:lang w:val="en-US" w:eastAsia="pt-BR"/>
        </w:rPr>
        <w:t>Quadrilátero</w:t>
      </w:r>
      <w:proofErr w:type="spellEnd"/>
      <w:r w:rsidRPr="0026213A">
        <w:rPr>
          <w:rFonts w:ascii="Arial" w:eastAsia="Times New Roman" w:hAnsi="Arial" w:cs="Arial"/>
          <w:color w:val="000000"/>
          <w:lang w:val="en-US" w:eastAsia="pt-BR"/>
        </w:rPr>
        <w:t xml:space="preserve"> </w:t>
      </w:r>
      <w:proofErr w:type="spellStart"/>
      <w:r w:rsidRPr="0026213A">
        <w:rPr>
          <w:rFonts w:ascii="Arial" w:eastAsia="Times New Roman" w:hAnsi="Arial" w:cs="Arial"/>
          <w:color w:val="000000"/>
          <w:lang w:val="en-US" w:eastAsia="pt-BR"/>
        </w:rPr>
        <w:t>Ferrífero</w:t>
      </w:r>
      <w:proofErr w:type="spellEnd"/>
      <w:r w:rsidRPr="0026213A">
        <w:rPr>
          <w:rFonts w:ascii="Arial" w:eastAsia="Times New Roman" w:hAnsi="Arial" w:cs="Arial"/>
          <w:color w:val="000000"/>
          <w:lang w:val="en-US" w:eastAsia="pt-BR"/>
        </w:rPr>
        <w:t xml:space="preserve"> Precambrian Research, 90:29–58.</w:t>
      </w:r>
    </w:p>
    <w:p w14:paraId="3F25DD50" w14:textId="77777777" w:rsidR="008B4B2C" w:rsidRPr="00854980" w:rsidRDefault="008B4B2C" w:rsidP="000A2B1E">
      <w:pPr>
        <w:spacing w:after="0" w:line="360" w:lineRule="auto"/>
        <w:jc w:val="both"/>
        <w:rPr>
          <w:rFonts w:ascii="Arial" w:eastAsia="Times New Roman" w:hAnsi="Arial" w:cs="Arial"/>
          <w:color w:val="000000"/>
          <w:lang w:val="en-US" w:eastAsia="pt-BR"/>
        </w:rPr>
      </w:pPr>
    </w:p>
    <w:p w14:paraId="2AA82A18" w14:textId="77777777" w:rsidR="00A14315" w:rsidRDefault="00A14315" w:rsidP="000A2B1E">
      <w:pPr>
        <w:spacing w:after="0" w:line="360" w:lineRule="auto"/>
        <w:jc w:val="both"/>
        <w:rPr>
          <w:rFonts w:ascii="Arial" w:eastAsia="Times New Roman" w:hAnsi="Arial" w:cs="Arial"/>
          <w:color w:val="000000"/>
          <w:lang w:eastAsia="pt-BR"/>
        </w:rPr>
      </w:pPr>
      <w:r w:rsidRPr="00264FBD">
        <w:rPr>
          <w:rFonts w:ascii="Arial" w:eastAsia="Times New Roman" w:hAnsi="Arial" w:cs="Arial"/>
          <w:color w:val="000000"/>
          <w:lang w:eastAsia="pt-BR"/>
        </w:rPr>
        <w:t>CARVALHO, J. B. 2012. Avaliação isotópic</w:t>
      </w:r>
      <w:r w:rsidRPr="00052EA4">
        <w:rPr>
          <w:rFonts w:ascii="Arial" w:eastAsia="Times New Roman" w:hAnsi="Arial" w:cs="Arial"/>
          <w:color w:val="000000"/>
          <w:lang w:eastAsia="pt-BR"/>
        </w:rPr>
        <w:t xml:space="preserve">a e </w:t>
      </w:r>
      <w:proofErr w:type="spellStart"/>
      <w:r w:rsidRPr="00052EA4">
        <w:rPr>
          <w:rFonts w:ascii="Arial" w:eastAsia="Times New Roman" w:hAnsi="Arial" w:cs="Arial"/>
          <w:color w:val="000000"/>
          <w:lang w:eastAsia="pt-BR"/>
        </w:rPr>
        <w:t>hidroquímica</w:t>
      </w:r>
      <w:proofErr w:type="spellEnd"/>
      <w:r w:rsidRPr="00052EA4">
        <w:rPr>
          <w:rFonts w:ascii="Arial" w:eastAsia="Times New Roman" w:hAnsi="Arial" w:cs="Arial"/>
          <w:color w:val="000000"/>
          <w:lang w:eastAsia="pt-BR"/>
        </w:rPr>
        <w:t xml:space="preserve"> na porção noroeste do Aquífero Cauê, </w:t>
      </w:r>
      <w:r w:rsidRPr="0026213A">
        <w:rPr>
          <w:rFonts w:ascii="Arial" w:eastAsia="Times New Roman" w:hAnsi="Arial" w:cs="Arial"/>
          <w:color w:val="000000"/>
          <w:lang w:eastAsia="pt-BR"/>
        </w:rPr>
        <w:t>Quadrilátero Ferrífero,</w:t>
      </w:r>
      <w:r>
        <w:rPr>
          <w:rFonts w:ascii="Arial" w:eastAsia="Times New Roman" w:hAnsi="Arial" w:cs="Arial"/>
          <w:color w:val="000000"/>
          <w:lang w:eastAsia="pt-BR"/>
        </w:rPr>
        <w:t xml:space="preserve"> Brasil.</w:t>
      </w:r>
      <w:r w:rsidRPr="006D70B6">
        <w:rPr>
          <w:rFonts w:ascii="Arial" w:eastAsia="Times New Roman" w:hAnsi="Arial" w:cs="Arial"/>
          <w:color w:val="000000"/>
          <w:lang w:eastAsia="pt-BR"/>
        </w:rPr>
        <w:t xml:space="preserve"> </w:t>
      </w:r>
      <w:r w:rsidRPr="0026213A">
        <w:rPr>
          <w:rFonts w:ascii="Arial" w:eastAsia="Times New Roman" w:hAnsi="Arial" w:cs="Arial"/>
          <w:color w:val="000000"/>
          <w:lang w:eastAsia="pt-BR"/>
        </w:rPr>
        <w:t xml:space="preserve">Tese de doutoramento. Universidade Federal de Minas Gerais. Belo Horizonte, </w:t>
      </w:r>
      <w:r>
        <w:rPr>
          <w:rFonts w:ascii="Arial" w:eastAsia="Times New Roman" w:hAnsi="Arial" w:cs="Arial"/>
          <w:color w:val="000000"/>
          <w:lang w:eastAsia="pt-BR"/>
        </w:rPr>
        <w:t>124</w:t>
      </w:r>
      <w:r w:rsidRPr="0026213A">
        <w:rPr>
          <w:rFonts w:ascii="Arial" w:eastAsia="Times New Roman" w:hAnsi="Arial" w:cs="Arial"/>
          <w:color w:val="000000"/>
          <w:lang w:eastAsia="pt-BR"/>
        </w:rPr>
        <w:t>p</w:t>
      </w:r>
    </w:p>
    <w:p w14:paraId="1063A101" w14:textId="77777777" w:rsidR="00FB647D" w:rsidRDefault="00FB647D" w:rsidP="000A2B1E">
      <w:pPr>
        <w:spacing w:after="0" w:line="360" w:lineRule="auto"/>
        <w:jc w:val="both"/>
        <w:rPr>
          <w:rFonts w:ascii="Arial" w:eastAsia="Times New Roman" w:hAnsi="Arial" w:cs="Arial"/>
          <w:color w:val="000000"/>
          <w:lang w:eastAsia="pt-BR"/>
        </w:rPr>
      </w:pPr>
    </w:p>
    <w:p w14:paraId="59246560" w14:textId="77777777" w:rsidR="00FB647D" w:rsidRPr="00981F50" w:rsidRDefault="00FB647D" w:rsidP="00BB61B9">
      <w:pPr>
        <w:spacing w:after="0" w:line="360" w:lineRule="auto"/>
        <w:jc w:val="both"/>
        <w:rPr>
          <w:rFonts w:ascii="Arial" w:eastAsia="Times New Roman" w:hAnsi="Arial" w:cs="Arial"/>
          <w:color w:val="000000"/>
          <w:lang w:val="en-US" w:eastAsia="pt-BR"/>
        </w:rPr>
      </w:pPr>
      <w:r w:rsidRPr="008A3699">
        <w:rPr>
          <w:rFonts w:ascii="Arial" w:eastAsia="Times New Roman" w:hAnsi="Arial" w:cs="Arial"/>
          <w:color w:val="000000"/>
          <w:lang w:eastAsia="pt-BR"/>
        </w:rPr>
        <w:t>CUNHA</w:t>
      </w:r>
      <w:r w:rsidR="008F370D" w:rsidRPr="008A3699">
        <w:rPr>
          <w:rFonts w:ascii="Arial" w:eastAsia="Times New Roman" w:hAnsi="Arial" w:cs="Arial"/>
          <w:color w:val="000000"/>
          <w:lang w:eastAsia="pt-BR"/>
        </w:rPr>
        <w:t>, V. C. V</w:t>
      </w:r>
      <w:r w:rsidR="00874A06" w:rsidRPr="008A3699">
        <w:rPr>
          <w:rFonts w:ascii="Arial" w:eastAsia="Times New Roman" w:hAnsi="Arial" w:cs="Arial"/>
          <w:color w:val="000000"/>
          <w:lang w:eastAsia="pt-BR"/>
        </w:rPr>
        <w:t xml:space="preserve">; PEREIRA, B; MACHADO, D. A.; DE PAULA, R. S.; GUERRA, K. J.; BERTACHINI, A. </w:t>
      </w:r>
      <w:r w:rsidR="003575D6" w:rsidRPr="008A3699">
        <w:rPr>
          <w:rFonts w:ascii="Arial" w:eastAsia="Times New Roman" w:hAnsi="Arial" w:cs="Arial"/>
          <w:color w:val="000000"/>
          <w:lang w:eastAsia="pt-BR"/>
        </w:rPr>
        <w:t>C.</w:t>
      </w:r>
      <w:r w:rsidR="002B123D" w:rsidRPr="008A3699">
        <w:rPr>
          <w:rFonts w:ascii="Arial" w:eastAsia="Times New Roman" w:hAnsi="Arial" w:cs="Arial"/>
          <w:color w:val="000000"/>
          <w:lang w:eastAsia="pt-BR"/>
        </w:rPr>
        <w:t xml:space="preserve"> 2012.  Estudos Hidrogeológicos </w:t>
      </w:r>
      <w:r w:rsidR="00E35A08" w:rsidRPr="008A3699">
        <w:rPr>
          <w:rFonts w:ascii="Arial" w:eastAsia="Times New Roman" w:hAnsi="Arial" w:cs="Arial"/>
          <w:color w:val="000000"/>
          <w:lang w:eastAsia="pt-BR"/>
        </w:rPr>
        <w:t>n</w:t>
      </w:r>
      <w:r w:rsidR="002B123D" w:rsidRPr="008A3699">
        <w:rPr>
          <w:rFonts w:ascii="Arial" w:eastAsia="Times New Roman" w:hAnsi="Arial" w:cs="Arial"/>
          <w:color w:val="000000"/>
          <w:lang w:eastAsia="pt-BR"/>
        </w:rPr>
        <w:t xml:space="preserve">a Região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 xml:space="preserve">a Serra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 xml:space="preserve">o Engenho </w:t>
      </w:r>
      <w:r w:rsidR="00E35A08" w:rsidRPr="008A3699">
        <w:rPr>
          <w:rFonts w:ascii="Arial" w:eastAsia="Times New Roman" w:hAnsi="Arial" w:cs="Arial"/>
          <w:color w:val="000000"/>
          <w:lang w:eastAsia="pt-BR"/>
        </w:rPr>
        <w:t>e</w:t>
      </w:r>
      <w:r w:rsidR="002B123D" w:rsidRPr="008A3699">
        <w:rPr>
          <w:rFonts w:ascii="Arial" w:eastAsia="Times New Roman" w:hAnsi="Arial" w:cs="Arial"/>
          <w:color w:val="000000"/>
          <w:lang w:eastAsia="pt-BR"/>
        </w:rPr>
        <w:t xml:space="preserve"> Arredores, Sudoeste </w:t>
      </w:r>
      <w:r w:rsidR="00E35A08" w:rsidRPr="008A3699">
        <w:rPr>
          <w:rFonts w:ascii="Arial" w:eastAsia="Times New Roman" w:hAnsi="Arial" w:cs="Arial"/>
          <w:color w:val="000000"/>
          <w:lang w:eastAsia="pt-BR"/>
        </w:rPr>
        <w:t>d</w:t>
      </w:r>
      <w:r w:rsidR="002B123D" w:rsidRPr="008A3699">
        <w:rPr>
          <w:rFonts w:ascii="Arial" w:eastAsia="Times New Roman" w:hAnsi="Arial" w:cs="Arial"/>
          <w:color w:val="000000"/>
          <w:lang w:eastAsia="pt-BR"/>
        </w:rPr>
        <w:t>o Quadrilátero Ferrífero, Congonhas – Mg</w:t>
      </w:r>
      <w:r w:rsidR="00BB61B9" w:rsidRPr="008A3699">
        <w:rPr>
          <w:rFonts w:ascii="Arial" w:eastAsia="Times New Roman" w:hAnsi="Arial" w:cs="Arial"/>
          <w:color w:val="000000"/>
          <w:lang w:eastAsia="pt-BR"/>
        </w:rPr>
        <w:t xml:space="preserve">. In: XVII Congresso Brasileiro de Águas Subterrâneas e XVIII Encontro Nacional de Perfuradores de Poços. </w:t>
      </w:r>
      <w:r w:rsidR="00E92700" w:rsidRPr="008A3699">
        <w:rPr>
          <w:rFonts w:ascii="Arial" w:eastAsia="Times New Roman" w:hAnsi="Arial" w:cs="Arial"/>
          <w:color w:val="000000"/>
          <w:lang w:val="en-US" w:eastAsia="pt-BR"/>
        </w:rPr>
        <w:t>Anais</w:t>
      </w:r>
      <w:r w:rsidR="00E92700" w:rsidRPr="00996AA1">
        <w:rPr>
          <w:rFonts w:ascii="Arial" w:eastAsia="Times New Roman" w:hAnsi="Arial" w:cs="Arial"/>
          <w:color w:val="000000"/>
          <w:lang w:val="en-US" w:eastAsia="pt-BR"/>
        </w:rPr>
        <w:t xml:space="preserve">. </w:t>
      </w:r>
      <w:r w:rsidR="00D003E7" w:rsidRPr="00996AA1">
        <w:rPr>
          <w:rFonts w:ascii="Arial" w:eastAsia="Times New Roman" w:hAnsi="Arial" w:cs="Arial"/>
          <w:color w:val="000000"/>
          <w:lang w:val="en-US" w:eastAsia="pt-BR"/>
        </w:rPr>
        <w:t>Bonito</w:t>
      </w:r>
      <w:r w:rsidR="00E92700" w:rsidRPr="00996AA1">
        <w:rPr>
          <w:rFonts w:ascii="Arial" w:eastAsia="Times New Roman" w:hAnsi="Arial" w:cs="Arial"/>
          <w:color w:val="000000"/>
          <w:lang w:val="en-US" w:eastAsia="pt-BR"/>
        </w:rPr>
        <w:t>: ABAS, 2012</w:t>
      </w:r>
    </w:p>
    <w:p w14:paraId="6451EEB0" w14:textId="77777777" w:rsidR="0026213A" w:rsidRPr="00981F50" w:rsidRDefault="0026213A" w:rsidP="00BB61B9">
      <w:pPr>
        <w:spacing w:after="0" w:line="360" w:lineRule="auto"/>
        <w:jc w:val="both"/>
        <w:rPr>
          <w:rFonts w:ascii="Arial" w:eastAsia="Times New Roman" w:hAnsi="Arial" w:cs="Arial"/>
          <w:color w:val="000000"/>
          <w:lang w:val="en-US" w:eastAsia="pt-BR"/>
        </w:rPr>
      </w:pPr>
    </w:p>
    <w:p w14:paraId="363EB579" w14:textId="77777777" w:rsidR="0026213A" w:rsidRPr="0026213A" w:rsidRDefault="0026213A" w:rsidP="000A2B1E">
      <w:pPr>
        <w:spacing w:after="0" w:line="360" w:lineRule="auto"/>
        <w:jc w:val="both"/>
        <w:rPr>
          <w:rFonts w:ascii="Arial" w:eastAsia="Times New Roman" w:hAnsi="Arial" w:cs="Arial"/>
          <w:color w:val="000000"/>
          <w:lang w:val="en-US" w:eastAsia="pt-BR"/>
        </w:rPr>
      </w:pPr>
      <w:r w:rsidRPr="0026213A">
        <w:rPr>
          <w:rFonts w:ascii="Arial" w:eastAsia="Times New Roman" w:hAnsi="Arial" w:cs="Arial"/>
          <w:color w:val="000000"/>
          <w:lang w:val="en-US" w:eastAsia="pt-BR"/>
        </w:rPr>
        <w:lastRenderedPageBreak/>
        <w:t xml:space="preserve">DORR II, J. V. N. 1969. Physiographic, stratigraphic and structural development of the </w:t>
      </w:r>
      <w:proofErr w:type="spellStart"/>
      <w:r w:rsidRPr="0026213A">
        <w:rPr>
          <w:rFonts w:ascii="Arial" w:eastAsia="Times New Roman" w:hAnsi="Arial" w:cs="Arial"/>
          <w:color w:val="000000"/>
          <w:lang w:val="en-US" w:eastAsia="pt-BR"/>
        </w:rPr>
        <w:t>Quadrilátero</w:t>
      </w:r>
      <w:proofErr w:type="spellEnd"/>
      <w:r w:rsidRPr="0026213A">
        <w:rPr>
          <w:rFonts w:ascii="Arial" w:eastAsia="Times New Roman" w:hAnsi="Arial" w:cs="Arial"/>
          <w:color w:val="000000"/>
          <w:lang w:val="en-US" w:eastAsia="pt-BR"/>
        </w:rPr>
        <w:t xml:space="preserve"> </w:t>
      </w:r>
      <w:proofErr w:type="spellStart"/>
      <w:r w:rsidRPr="0026213A">
        <w:rPr>
          <w:rFonts w:ascii="Arial" w:eastAsia="Times New Roman" w:hAnsi="Arial" w:cs="Arial"/>
          <w:color w:val="000000"/>
          <w:lang w:val="en-US" w:eastAsia="pt-BR"/>
        </w:rPr>
        <w:t>Ferrífero</w:t>
      </w:r>
      <w:proofErr w:type="spellEnd"/>
      <w:r w:rsidRPr="0026213A">
        <w:rPr>
          <w:rFonts w:ascii="Arial" w:eastAsia="Times New Roman" w:hAnsi="Arial" w:cs="Arial"/>
          <w:color w:val="000000"/>
          <w:lang w:val="en-US" w:eastAsia="pt-BR"/>
        </w:rPr>
        <w:t>, Brazil. United States Geological Survey Professional Paper 641-A. 110pp.</w:t>
      </w:r>
    </w:p>
    <w:p w14:paraId="1EC4AD23" w14:textId="77777777" w:rsidR="0026213A" w:rsidRPr="0026213A" w:rsidRDefault="0026213A" w:rsidP="000A2B1E">
      <w:pPr>
        <w:spacing w:after="0" w:line="360" w:lineRule="auto"/>
        <w:jc w:val="both"/>
        <w:rPr>
          <w:rFonts w:ascii="Arial" w:eastAsia="Times New Roman" w:hAnsi="Arial" w:cs="Arial"/>
          <w:color w:val="000000"/>
          <w:lang w:val="en-US" w:eastAsia="pt-BR"/>
        </w:rPr>
      </w:pPr>
    </w:p>
    <w:p w14:paraId="7A32EACF" w14:textId="77777777" w:rsidR="0026213A" w:rsidRPr="0026213A" w:rsidRDefault="0026213A" w:rsidP="000A2B1E">
      <w:pPr>
        <w:spacing w:after="0" w:line="360" w:lineRule="auto"/>
        <w:jc w:val="both"/>
        <w:rPr>
          <w:rFonts w:ascii="Arial" w:eastAsia="Times New Roman" w:hAnsi="Arial" w:cs="Arial"/>
          <w:color w:val="000000"/>
          <w:lang w:eastAsia="pt-BR"/>
        </w:rPr>
      </w:pPr>
      <w:r w:rsidRPr="00264FBD">
        <w:rPr>
          <w:rFonts w:ascii="Arial" w:eastAsia="Times New Roman" w:hAnsi="Arial" w:cs="Arial"/>
          <w:color w:val="000000"/>
          <w:lang w:val="en-US" w:eastAsia="pt-BR"/>
        </w:rPr>
        <w:t>MOURÃO, M. A.</w:t>
      </w:r>
      <w:r w:rsidR="006D70B6" w:rsidRPr="00264FBD">
        <w:rPr>
          <w:rFonts w:ascii="Arial" w:eastAsia="Times New Roman" w:hAnsi="Arial" w:cs="Arial"/>
          <w:color w:val="000000"/>
          <w:lang w:val="en-US" w:eastAsia="pt-BR"/>
        </w:rPr>
        <w:t xml:space="preserve"> A.</w:t>
      </w:r>
      <w:r w:rsidRPr="00264FBD">
        <w:rPr>
          <w:rFonts w:ascii="Arial" w:eastAsia="Times New Roman" w:hAnsi="Arial" w:cs="Arial"/>
          <w:color w:val="000000"/>
          <w:lang w:val="en-US" w:eastAsia="pt-BR"/>
        </w:rPr>
        <w:t xml:space="preserve"> 2007. </w:t>
      </w:r>
      <w:r w:rsidRPr="0026213A">
        <w:rPr>
          <w:rFonts w:ascii="Arial" w:eastAsia="Times New Roman" w:hAnsi="Arial" w:cs="Arial"/>
          <w:color w:val="000000"/>
          <w:lang w:eastAsia="pt-BR"/>
        </w:rPr>
        <w:t xml:space="preserve">Caracterização </w:t>
      </w:r>
      <w:proofErr w:type="spellStart"/>
      <w:r w:rsidRPr="0026213A">
        <w:rPr>
          <w:rFonts w:ascii="Arial" w:eastAsia="Times New Roman" w:hAnsi="Arial" w:cs="Arial"/>
          <w:color w:val="000000"/>
          <w:lang w:eastAsia="pt-BR"/>
        </w:rPr>
        <w:t>hidrogeológica</w:t>
      </w:r>
      <w:proofErr w:type="spellEnd"/>
      <w:r w:rsidRPr="0026213A">
        <w:rPr>
          <w:rFonts w:ascii="Arial" w:eastAsia="Times New Roman" w:hAnsi="Arial" w:cs="Arial"/>
          <w:color w:val="000000"/>
          <w:lang w:eastAsia="pt-BR"/>
        </w:rPr>
        <w:t xml:space="preserve"> do Aquífero Cauê</w:t>
      </w:r>
      <w:r w:rsidR="006D70B6">
        <w:rPr>
          <w:rFonts w:ascii="Arial" w:eastAsia="Times New Roman" w:hAnsi="Arial" w:cs="Arial"/>
          <w:color w:val="000000"/>
          <w:lang w:eastAsia="pt-BR"/>
        </w:rPr>
        <w:t xml:space="preserve">: Subsídios para a gestão de recursos hídricos no </w:t>
      </w:r>
      <w:r w:rsidRPr="0026213A">
        <w:rPr>
          <w:rFonts w:ascii="Arial" w:eastAsia="Times New Roman" w:hAnsi="Arial" w:cs="Arial"/>
          <w:color w:val="000000"/>
          <w:lang w:eastAsia="pt-BR"/>
        </w:rPr>
        <w:t>Quadrilátero Ferrífero. Tese de doutoramento. Universidade Federal de Minas Gerais. Belo Horizonte, 297p.</w:t>
      </w:r>
    </w:p>
    <w:p w14:paraId="0E66F1E7" w14:textId="77777777" w:rsidR="0026213A" w:rsidRPr="0026213A" w:rsidRDefault="0026213A" w:rsidP="000A2B1E">
      <w:pPr>
        <w:spacing w:after="0" w:line="360" w:lineRule="auto"/>
        <w:jc w:val="both"/>
        <w:rPr>
          <w:rFonts w:ascii="Arial" w:eastAsia="Times New Roman" w:hAnsi="Arial" w:cs="Arial"/>
          <w:color w:val="000000"/>
          <w:lang w:eastAsia="pt-BR"/>
        </w:rPr>
      </w:pPr>
    </w:p>
    <w:p w14:paraId="1E5AD135" w14:textId="77777777" w:rsidR="0026213A" w:rsidRPr="00264FBD" w:rsidRDefault="0026213A" w:rsidP="000A2B1E">
      <w:pPr>
        <w:spacing w:after="0" w:line="360" w:lineRule="auto"/>
        <w:jc w:val="both"/>
        <w:rPr>
          <w:rFonts w:ascii="Arial" w:eastAsia="Times New Roman" w:hAnsi="Arial" w:cs="Arial"/>
          <w:color w:val="000000"/>
          <w:lang w:val="en-US" w:eastAsia="pt-BR"/>
        </w:rPr>
      </w:pPr>
      <w:r w:rsidRPr="0026213A">
        <w:rPr>
          <w:rFonts w:ascii="Arial" w:eastAsia="Times New Roman" w:hAnsi="Arial" w:cs="Arial"/>
          <w:color w:val="000000"/>
          <w:lang w:eastAsia="pt-BR"/>
        </w:rPr>
        <w:t xml:space="preserve">NEVES, ANA C.; BERTACHINI, ANTÔNIO C. 2004. Modelo hidrogeológico conceitual e matemático, mineração Casa de Pedra, Congonhas - MG. In: Cong. Bras. </w:t>
      </w:r>
      <w:proofErr w:type="gramStart"/>
      <w:r w:rsidRPr="0026213A">
        <w:rPr>
          <w:rFonts w:ascii="Arial" w:eastAsia="Times New Roman" w:hAnsi="Arial" w:cs="Arial"/>
          <w:color w:val="000000"/>
          <w:lang w:eastAsia="pt-BR"/>
        </w:rPr>
        <w:t>de</w:t>
      </w:r>
      <w:proofErr w:type="gramEnd"/>
      <w:r w:rsidRPr="0026213A">
        <w:rPr>
          <w:rFonts w:ascii="Arial" w:eastAsia="Times New Roman" w:hAnsi="Arial" w:cs="Arial"/>
          <w:color w:val="000000"/>
          <w:lang w:eastAsia="pt-BR"/>
        </w:rPr>
        <w:t xml:space="preserve"> Geologia., 42, Araxá. Anais. Belo Horizonte: SBG-MG, 2004. </w:t>
      </w:r>
      <w:r w:rsidRPr="00264FBD">
        <w:rPr>
          <w:rFonts w:ascii="Arial" w:eastAsia="Times New Roman" w:hAnsi="Arial" w:cs="Arial"/>
          <w:color w:val="000000"/>
          <w:lang w:val="en-US" w:eastAsia="pt-BR"/>
        </w:rPr>
        <w:t xml:space="preserve">1 CD-ROM. </w:t>
      </w:r>
    </w:p>
    <w:p w14:paraId="1D18B121" w14:textId="77777777" w:rsidR="0026213A" w:rsidRPr="00264FBD" w:rsidRDefault="0026213A" w:rsidP="000A2B1E">
      <w:pPr>
        <w:spacing w:after="0" w:line="360" w:lineRule="auto"/>
        <w:jc w:val="both"/>
        <w:rPr>
          <w:rFonts w:ascii="Arial" w:eastAsia="Times New Roman" w:hAnsi="Arial" w:cs="Arial"/>
          <w:color w:val="000000"/>
          <w:lang w:val="en-US" w:eastAsia="pt-BR"/>
        </w:rPr>
      </w:pPr>
    </w:p>
    <w:p w14:paraId="574FEE6B" w14:textId="77777777" w:rsidR="00ED7B29" w:rsidRPr="00A14315" w:rsidRDefault="00ED7B29" w:rsidP="000A2B1E">
      <w:pPr>
        <w:spacing w:after="0" w:line="360" w:lineRule="auto"/>
        <w:jc w:val="both"/>
        <w:rPr>
          <w:rFonts w:ascii="Arial" w:eastAsia="Times New Roman" w:hAnsi="Arial" w:cs="Arial"/>
          <w:color w:val="000000"/>
          <w:lang w:val="en-US" w:eastAsia="pt-BR"/>
        </w:rPr>
      </w:pPr>
      <w:r w:rsidRPr="00A14315">
        <w:rPr>
          <w:rFonts w:ascii="Arial" w:eastAsia="Times New Roman" w:hAnsi="Arial" w:cs="Arial"/>
          <w:color w:val="000000"/>
          <w:lang w:val="en-US" w:eastAsia="pt-BR"/>
        </w:rPr>
        <w:t>PIPER, A.M. .1944.</w:t>
      </w:r>
      <w:r w:rsidRPr="00A14315">
        <w:rPr>
          <w:rFonts w:eastAsia="Times New Roman"/>
          <w:lang w:val="en-US" w:eastAsia="pt-BR"/>
        </w:rPr>
        <w:t> </w:t>
      </w:r>
      <w:r w:rsidRPr="00A14315">
        <w:rPr>
          <w:rFonts w:ascii="Arial" w:eastAsia="Times New Roman" w:hAnsi="Arial" w:cs="Arial"/>
          <w:color w:val="000000"/>
          <w:lang w:val="en-US" w:eastAsia="pt-BR"/>
        </w:rPr>
        <w:t>A graphic procedure in the geochemical interpretation of water-analyses.</w:t>
      </w:r>
      <w:r w:rsidRPr="00A14315">
        <w:rPr>
          <w:rFonts w:eastAsia="Times New Roman"/>
          <w:lang w:val="en-US" w:eastAsia="pt-BR"/>
        </w:rPr>
        <w:t> </w:t>
      </w:r>
      <w:r w:rsidRPr="00A14315">
        <w:rPr>
          <w:rFonts w:ascii="Arial" w:eastAsia="Times New Roman" w:hAnsi="Arial" w:cs="Arial"/>
          <w:color w:val="000000"/>
          <w:lang w:val="en-US" w:eastAsia="pt-BR"/>
        </w:rPr>
        <w:t xml:space="preserve">Transactions, American Geophysical Union 25: </w:t>
      </w:r>
      <w:proofErr w:type="spellStart"/>
      <w:r w:rsidRPr="00A14315">
        <w:rPr>
          <w:rFonts w:ascii="Arial" w:eastAsia="Times New Roman" w:hAnsi="Arial" w:cs="Arial"/>
          <w:color w:val="000000"/>
          <w:lang w:val="en-US" w:eastAsia="pt-BR"/>
        </w:rPr>
        <w:t>doi</w:t>
      </w:r>
      <w:proofErr w:type="spellEnd"/>
      <w:r w:rsidRPr="00A14315">
        <w:rPr>
          <w:rFonts w:ascii="Arial" w:eastAsia="Times New Roman" w:hAnsi="Arial" w:cs="Arial"/>
          <w:color w:val="000000"/>
          <w:lang w:val="en-US" w:eastAsia="pt-BR"/>
        </w:rPr>
        <w:t xml:space="preserve">: 10.1029/TR025i006p00914. </w:t>
      </w:r>
      <w:proofErr w:type="spellStart"/>
      <w:r w:rsidRPr="00A14315">
        <w:rPr>
          <w:rFonts w:ascii="Arial" w:eastAsia="Times New Roman" w:hAnsi="Arial" w:cs="Arial"/>
          <w:color w:val="000000"/>
          <w:lang w:val="en-US" w:eastAsia="pt-BR"/>
        </w:rPr>
        <w:t>issn</w:t>
      </w:r>
      <w:proofErr w:type="spellEnd"/>
      <w:r w:rsidRPr="00A14315">
        <w:rPr>
          <w:rFonts w:ascii="Arial" w:eastAsia="Times New Roman" w:hAnsi="Arial" w:cs="Arial"/>
          <w:color w:val="000000"/>
          <w:lang w:val="en-US" w:eastAsia="pt-BR"/>
        </w:rPr>
        <w:t>: 0002-8606.</w:t>
      </w:r>
    </w:p>
    <w:p w14:paraId="307A57E3" w14:textId="77777777" w:rsidR="00ED7B29" w:rsidRPr="00A14315" w:rsidRDefault="00ED7B29" w:rsidP="000A2B1E">
      <w:pPr>
        <w:spacing w:after="0" w:line="360" w:lineRule="auto"/>
        <w:jc w:val="both"/>
        <w:rPr>
          <w:rFonts w:ascii="Arial" w:eastAsia="Times New Roman" w:hAnsi="Arial" w:cs="Arial"/>
          <w:color w:val="000000"/>
          <w:lang w:val="en-US" w:eastAsia="pt-BR"/>
        </w:rPr>
      </w:pPr>
    </w:p>
    <w:p w14:paraId="608A7136" w14:textId="6B2B8DAE" w:rsidR="0026213A" w:rsidRDefault="0026213A" w:rsidP="0031601D">
      <w:pPr>
        <w:spacing w:after="0" w:line="360" w:lineRule="auto"/>
        <w:jc w:val="both"/>
        <w:rPr>
          <w:rFonts w:ascii="Arial" w:eastAsia="Times New Roman" w:hAnsi="Arial" w:cs="Arial"/>
          <w:color w:val="000000"/>
          <w:lang w:eastAsia="pt-BR"/>
        </w:rPr>
      </w:pPr>
      <w:r w:rsidRPr="00CC5287">
        <w:rPr>
          <w:rFonts w:ascii="Arial" w:eastAsia="Times New Roman" w:hAnsi="Arial" w:cs="Arial"/>
          <w:color w:val="000000"/>
          <w:lang w:val="en-US" w:eastAsia="pt-BR"/>
        </w:rPr>
        <w:t>ROSSI, D. Q.</w:t>
      </w:r>
      <w:ins w:id="760" w:author="KENIA JANETE GUERRA" w:date="2017-12-29T09:44:00Z">
        <w:r w:rsidR="00F05593" w:rsidRPr="00CC5287">
          <w:rPr>
            <w:rFonts w:ascii="Arial" w:eastAsia="Times New Roman" w:hAnsi="Arial" w:cs="Arial"/>
            <w:color w:val="000000"/>
            <w:lang w:val="en-US" w:eastAsia="pt-BR"/>
            <w:rPrChange w:id="761" w:author="RODRIGO SERGIO DE PAULA" w:date="2017-12-29T11:48:00Z">
              <w:rPr>
                <w:rFonts w:ascii="Arial" w:eastAsia="Times New Roman" w:hAnsi="Arial" w:cs="Arial"/>
                <w:color w:val="000000"/>
                <w:lang w:eastAsia="pt-BR"/>
              </w:rPr>
            </w:rPrChange>
          </w:rPr>
          <w:t xml:space="preserve">, </w:t>
        </w:r>
      </w:ins>
      <w:del w:id="762" w:author="KENIA JANETE GUERRA" w:date="2017-12-29T09:44:00Z">
        <w:r w:rsidRPr="00CC5287" w:rsidDel="00F05593">
          <w:rPr>
            <w:rFonts w:ascii="Arial" w:eastAsia="Times New Roman" w:hAnsi="Arial" w:cs="Arial"/>
            <w:color w:val="000000"/>
            <w:lang w:val="en-US" w:eastAsia="pt-BR"/>
          </w:rPr>
          <w:delText xml:space="preserve"> </w:delText>
        </w:r>
        <w:commentRangeStart w:id="763"/>
        <w:r w:rsidRPr="00CC5287" w:rsidDel="00F05593">
          <w:rPr>
            <w:rFonts w:ascii="Arial" w:eastAsia="Times New Roman" w:hAnsi="Arial" w:cs="Arial"/>
            <w:color w:val="000000"/>
            <w:highlight w:val="yellow"/>
            <w:lang w:val="en-US" w:eastAsia="pt-BR"/>
          </w:rPr>
          <w:delText>&amp;</w:delText>
        </w:r>
        <w:commentRangeEnd w:id="763"/>
        <w:r w:rsidR="004A60B3" w:rsidDel="00F05593">
          <w:rPr>
            <w:rStyle w:val="Refdecomentrio"/>
          </w:rPr>
          <w:commentReference w:id="763"/>
        </w:r>
        <w:r w:rsidRPr="00CC5287" w:rsidDel="00F05593">
          <w:rPr>
            <w:rFonts w:ascii="Arial" w:eastAsia="Times New Roman" w:hAnsi="Arial" w:cs="Arial"/>
            <w:color w:val="000000"/>
            <w:lang w:val="en-US" w:eastAsia="pt-BR"/>
          </w:rPr>
          <w:delText xml:space="preserve"> </w:delText>
        </w:r>
      </w:del>
      <w:r w:rsidRPr="00CC5287">
        <w:rPr>
          <w:rFonts w:ascii="Arial" w:eastAsia="Times New Roman" w:hAnsi="Arial" w:cs="Arial"/>
          <w:color w:val="000000"/>
          <w:lang w:val="en-US" w:eastAsia="pt-BR"/>
        </w:rPr>
        <w:t xml:space="preserve">ENDO, I. 2015. </w:t>
      </w:r>
      <w:r w:rsidRPr="0026213A">
        <w:rPr>
          <w:rFonts w:ascii="Arial" w:eastAsia="Times New Roman" w:hAnsi="Arial" w:cs="Arial"/>
          <w:color w:val="000000"/>
          <w:lang w:eastAsia="pt-BR"/>
        </w:rPr>
        <w:t xml:space="preserve">A </w:t>
      </w:r>
      <w:proofErr w:type="spellStart"/>
      <w:r w:rsidRPr="0026213A">
        <w:rPr>
          <w:rFonts w:ascii="Arial" w:eastAsia="Times New Roman" w:hAnsi="Arial" w:cs="Arial"/>
          <w:color w:val="000000"/>
          <w:lang w:eastAsia="pt-BR"/>
        </w:rPr>
        <w:t>structural</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model</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of</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the</w:t>
      </w:r>
      <w:proofErr w:type="spellEnd"/>
      <w:r w:rsidRPr="0026213A">
        <w:rPr>
          <w:rFonts w:ascii="Arial" w:eastAsia="Times New Roman" w:hAnsi="Arial" w:cs="Arial"/>
          <w:color w:val="000000"/>
          <w:lang w:eastAsia="pt-BR"/>
        </w:rPr>
        <w:t xml:space="preserve"> Fábrica Nova </w:t>
      </w:r>
      <w:proofErr w:type="spellStart"/>
      <w:r w:rsidRPr="0026213A">
        <w:rPr>
          <w:rFonts w:ascii="Arial" w:eastAsia="Times New Roman" w:hAnsi="Arial" w:cs="Arial"/>
          <w:color w:val="000000"/>
          <w:lang w:eastAsia="pt-BR"/>
        </w:rPr>
        <w:t>region</w:t>
      </w:r>
      <w:proofErr w:type="spellEnd"/>
      <w:r w:rsidRPr="0026213A">
        <w:rPr>
          <w:rFonts w:ascii="Arial" w:eastAsia="Times New Roman" w:hAnsi="Arial" w:cs="Arial"/>
          <w:color w:val="000000"/>
          <w:lang w:eastAsia="pt-BR"/>
        </w:rPr>
        <w:t xml:space="preserve">, Santa Rita </w:t>
      </w:r>
      <w:proofErr w:type="spellStart"/>
      <w:r w:rsidRPr="0026213A">
        <w:rPr>
          <w:rFonts w:ascii="Arial" w:eastAsia="Times New Roman" w:hAnsi="Arial" w:cs="Arial"/>
          <w:color w:val="000000"/>
          <w:lang w:eastAsia="pt-BR"/>
        </w:rPr>
        <w:t>syncline</w:t>
      </w:r>
      <w:proofErr w:type="spellEnd"/>
      <w:r w:rsidRPr="0026213A">
        <w:rPr>
          <w:rFonts w:ascii="Arial" w:eastAsia="Times New Roman" w:hAnsi="Arial" w:cs="Arial"/>
          <w:color w:val="000000"/>
          <w:lang w:eastAsia="pt-BR"/>
        </w:rPr>
        <w:t xml:space="preserve">, Quadrilátero Ferrífero: </w:t>
      </w:r>
      <w:proofErr w:type="spellStart"/>
      <w:r w:rsidRPr="0026213A">
        <w:rPr>
          <w:rFonts w:ascii="Arial" w:eastAsia="Times New Roman" w:hAnsi="Arial" w:cs="Arial"/>
          <w:color w:val="000000"/>
          <w:lang w:eastAsia="pt-BR"/>
        </w:rPr>
        <w:t>flanking</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folds</w:t>
      </w:r>
      <w:proofErr w:type="spellEnd"/>
      <w:r w:rsidRPr="0026213A">
        <w:rPr>
          <w:rFonts w:ascii="Arial" w:eastAsia="Times New Roman" w:hAnsi="Arial" w:cs="Arial"/>
          <w:color w:val="000000"/>
          <w:lang w:eastAsia="pt-BR"/>
        </w:rPr>
        <w:t xml:space="preserve"> as a </w:t>
      </w:r>
      <w:proofErr w:type="spellStart"/>
      <w:r w:rsidRPr="0026213A">
        <w:rPr>
          <w:rFonts w:ascii="Arial" w:eastAsia="Times New Roman" w:hAnsi="Arial" w:cs="Arial"/>
          <w:color w:val="000000"/>
          <w:lang w:eastAsia="pt-BR"/>
        </w:rPr>
        <w:t>folding</w:t>
      </w:r>
      <w:proofErr w:type="spellEnd"/>
      <w:r w:rsidRPr="0026213A">
        <w:rPr>
          <w:rFonts w:ascii="Arial" w:eastAsia="Times New Roman" w:hAnsi="Arial" w:cs="Arial"/>
          <w:color w:val="000000"/>
          <w:lang w:eastAsia="pt-BR"/>
        </w:rPr>
        <w:t xml:space="preserve"> </w:t>
      </w:r>
      <w:proofErr w:type="spellStart"/>
      <w:r w:rsidRPr="0026213A">
        <w:rPr>
          <w:rFonts w:ascii="Arial" w:eastAsia="Times New Roman" w:hAnsi="Arial" w:cs="Arial"/>
          <w:color w:val="000000"/>
          <w:lang w:eastAsia="pt-BR"/>
        </w:rPr>
        <w:t>mechanism</w:t>
      </w:r>
      <w:proofErr w:type="spellEnd"/>
      <w:r w:rsidRPr="0026213A">
        <w:rPr>
          <w:rFonts w:ascii="Arial" w:eastAsia="Times New Roman" w:hAnsi="Arial" w:cs="Arial"/>
          <w:color w:val="000000"/>
          <w:lang w:eastAsia="pt-BR"/>
        </w:rPr>
        <w:t>. Revista Escola de Minas, Ouro Preto, 68(2), 153-162.</w:t>
      </w:r>
    </w:p>
    <w:p w14:paraId="3A2604FA" w14:textId="77777777" w:rsidR="00D054A4" w:rsidRPr="0026213A" w:rsidRDefault="00D054A4" w:rsidP="0031601D">
      <w:pPr>
        <w:spacing w:after="0" w:line="360" w:lineRule="auto"/>
        <w:jc w:val="both"/>
        <w:rPr>
          <w:rFonts w:ascii="Arial" w:eastAsia="Times New Roman" w:hAnsi="Arial" w:cs="Arial"/>
          <w:color w:val="000000"/>
          <w:lang w:eastAsia="pt-BR"/>
        </w:rPr>
      </w:pPr>
    </w:p>
    <w:p w14:paraId="5F99B4EC" w14:textId="77777777" w:rsidR="00FB647D" w:rsidRPr="00981F50" w:rsidRDefault="00FB647D" w:rsidP="00FB647D">
      <w:pPr>
        <w:spacing w:after="0" w:line="360" w:lineRule="auto"/>
        <w:jc w:val="both"/>
        <w:rPr>
          <w:rFonts w:ascii="Arial" w:eastAsia="Times New Roman" w:hAnsi="Arial" w:cs="Arial"/>
          <w:color w:val="000000"/>
          <w:lang w:eastAsia="pt-BR"/>
        </w:rPr>
      </w:pPr>
      <w:r w:rsidRPr="00996AA1">
        <w:rPr>
          <w:rFonts w:ascii="Arial" w:eastAsia="Times New Roman" w:hAnsi="Arial" w:cs="Arial"/>
          <w:color w:val="000000"/>
          <w:lang w:eastAsia="pt-BR"/>
        </w:rPr>
        <w:t>SILVEIRA, V. D.</w:t>
      </w:r>
      <w:r w:rsidR="00F048C5" w:rsidRPr="00996AA1">
        <w:rPr>
          <w:rFonts w:ascii="Arial" w:eastAsia="Times New Roman" w:hAnsi="Arial" w:cs="Arial"/>
          <w:color w:val="000000"/>
          <w:lang w:eastAsia="pt-BR"/>
        </w:rPr>
        <w:t>; ROSIERE, C. A.; CARVALHO, M. V. M.; MACHADO, W. A.; MOREIRA, G. C.; SIMÕES, L. P.; SILVA, D. C. C.; PINTO, M. T. R.</w:t>
      </w:r>
      <w:r w:rsidRPr="00996AA1">
        <w:rPr>
          <w:rFonts w:ascii="Arial" w:eastAsia="Times New Roman" w:hAnsi="Arial" w:cs="Arial"/>
          <w:color w:val="000000"/>
          <w:lang w:eastAsia="pt-BR"/>
        </w:rPr>
        <w:t xml:space="preserve"> 2017.</w:t>
      </w:r>
      <w:r w:rsidRPr="00F048C5">
        <w:rPr>
          <w:rFonts w:ascii="Arial" w:eastAsia="Times New Roman" w:hAnsi="Arial" w:cs="Arial"/>
          <w:color w:val="000000"/>
          <w:lang w:eastAsia="pt-BR"/>
        </w:rPr>
        <w:t xml:space="preserve"> </w:t>
      </w:r>
      <w:r w:rsidRPr="00E35A08">
        <w:rPr>
          <w:rFonts w:ascii="Arial" w:eastAsia="Times New Roman" w:hAnsi="Arial" w:cs="Arial"/>
          <w:color w:val="000000"/>
          <w:lang w:eastAsia="pt-BR"/>
        </w:rPr>
        <w:t xml:space="preserve">A Evolução Estrutural </w:t>
      </w:r>
      <w:r w:rsidR="00E35A08" w:rsidRPr="00E35A08">
        <w:rPr>
          <w:rFonts w:ascii="Arial" w:eastAsia="Times New Roman" w:hAnsi="Arial" w:cs="Arial"/>
          <w:color w:val="000000"/>
          <w:lang w:eastAsia="pt-BR"/>
        </w:rPr>
        <w:t>n</w:t>
      </w:r>
      <w:r w:rsidRPr="00E35A08">
        <w:rPr>
          <w:rFonts w:ascii="Arial" w:eastAsia="Times New Roman" w:hAnsi="Arial" w:cs="Arial"/>
          <w:color w:val="000000"/>
          <w:lang w:eastAsia="pt-BR"/>
        </w:rPr>
        <w:t xml:space="preserve">a Região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a Mina Casa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e Pedra Associada </w:t>
      </w:r>
      <w:r w:rsidR="00E35A08">
        <w:rPr>
          <w:rFonts w:ascii="Arial" w:eastAsia="Times New Roman" w:hAnsi="Arial" w:cs="Arial"/>
          <w:color w:val="000000"/>
          <w:lang w:eastAsia="pt-BR"/>
        </w:rPr>
        <w:t>a</w:t>
      </w:r>
      <w:r w:rsidRPr="00E35A08">
        <w:rPr>
          <w:rFonts w:ascii="Arial" w:eastAsia="Times New Roman" w:hAnsi="Arial" w:cs="Arial"/>
          <w:color w:val="000000"/>
          <w:lang w:eastAsia="pt-BR"/>
        </w:rPr>
        <w:t xml:space="preserve"> Mineralização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e Alto Teor </w:t>
      </w:r>
      <w:r w:rsidR="00E35A08">
        <w:rPr>
          <w:rFonts w:ascii="Arial" w:eastAsia="Times New Roman" w:hAnsi="Arial" w:cs="Arial"/>
          <w:color w:val="000000"/>
          <w:lang w:eastAsia="pt-BR"/>
        </w:rPr>
        <w:t>e</w:t>
      </w:r>
      <w:r w:rsidRPr="00E35A08">
        <w:rPr>
          <w:rFonts w:ascii="Arial" w:eastAsia="Times New Roman" w:hAnsi="Arial" w:cs="Arial"/>
          <w:color w:val="000000"/>
          <w:lang w:eastAsia="pt-BR"/>
        </w:rPr>
        <w:t xml:space="preserve">m Ferro, Sudoeste </w:t>
      </w:r>
      <w:r w:rsidR="00E35A08">
        <w:rPr>
          <w:rFonts w:ascii="Arial" w:eastAsia="Times New Roman" w:hAnsi="Arial" w:cs="Arial"/>
          <w:color w:val="000000"/>
          <w:lang w:eastAsia="pt-BR"/>
        </w:rPr>
        <w:t>d</w:t>
      </w:r>
      <w:r w:rsidRPr="00E35A08">
        <w:rPr>
          <w:rFonts w:ascii="Arial" w:eastAsia="Times New Roman" w:hAnsi="Arial" w:cs="Arial"/>
          <w:color w:val="000000"/>
          <w:lang w:eastAsia="pt-BR"/>
        </w:rPr>
        <w:t xml:space="preserve">o Quadrilátero Ferrífero, Congonhas, Minas Gerais, Brasil. </w:t>
      </w:r>
      <w:r w:rsidRPr="00981F50">
        <w:rPr>
          <w:rFonts w:ascii="Arial" w:eastAsia="Times New Roman" w:hAnsi="Arial" w:cs="Arial"/>
          <w:color w:val="000000"/>
          <w:lang w:eastAsia="pt-BR"/>
        </w:rPr>
        <w:t>In: XVI Simpósio Nacional De Estudos Tectônicos. Anais. Salvador: SBG</w:t>
      </w:r>
      <w:r w:rsidR="003575D6" w:rsidRPr="00981F50">
        <w:rPr>
          <w:rFonts w:ascii="Arial" w:eastAsia="Times New Roman" w:hAnsi="Arial" w:cs="Arial"/>
          <w:color w:val="000000"/>
          <w:lang w:eastAsia="pt-BR"/>
        </w:rPr>
        <w:t>-</w:t>
      </w:r>
      <w:r w:rsidR="003575D6" w:rsidRPr="00996AA1">
        <w:rPr>
          <w:rFonts w:ascii="Arial" w:eastAsia="Times New Roman" w:hAnsi="Arial" w:cs="Arial"/>
          <w:color w:val="000000"/>
          <w:lang w:eastAsia="pt-BR"/>
        </w:rPr>
        <w:t>BA</w:t>
      </w:r>
      <w:r w:rsidRPr="00996AA1">
        <w:rPr>
          <w:rFonts w:ascii="Arial" w:eastAsia="Times New Roman" w:hAnsi="Arial" w:cs="Arial"/>
          <w:color w:val="000000"/>
          <w:lang w:eastAsia="pt-BR"/>
        </w:rPr>
        <w:t>,</w:t>
      </w:r>
      <w:r w:rsidRPr="00981F50">
        <w:rPr>
          <w:rFonts w:ascii="Arial" w:eastAsia="Times New Roman" w:hAnsi="Arial" w:cs="Arial"/>
          <w:color w:val="000000"/>
          <w:lang w:eastAsia="pt-BR"/>
        </w:rPr>
        <w:t xml:space="preserve"> 2017</w:t>
      </w:r>
    </w:p>
    <w:p w14:paraId="26BEB43A" w14:textId="77777777" w:rsidR="0094040F" w:rsidRPr="000633D6" w:rsidRDefault="0094040F" w:rsidP="00FB647D">
      <w:pPr>
        <w:spacing w:after="0" w:line="360" w:lineRule="auto"/>
        <w:jc w:val="both"/>
        <w:rPr>
          <w:rFonts w:ascii="Arial" w:eastAsia="Times New Roman" w:hAnsi="Arial" w:cs="Arial"/>
          <w:color w:val="000000"/>
          <w:lang w:eastAsia="pt-BR"/>
        </w:rPr>
      </w:pPr>
    </w:p>
    <w:p w14:paraId="7D14DD86" w14:textId="77777777" w:rsidR="00A14315" w:rsidRPr="00F23895" w:rsidRDefault="00F23895" w:rsidP="00B963F6">
      <w:pPr>
        <w:spacing w:after="0" w:line="360" w:lineRule="auto"/>
        <w:jc w:val="both"/>
        <w:rPr>
          <w:rFonts w:ascii="Arial" w:eastAsia="Times New Roman" w:hAnsi="Arial" w:cs="Arial"/>
          <w:color w:val="000000"/>
          <w:lang w:val="en-US" w:eastAsia="pt-BR"/>
        </w:rPr>
      </w:pPr>
      <w:r w:rsidRPr="003B271A">
        <w:rPr>
          <w:rFonts w:ascii="Arial" w:eastAsia="Times New Roman" w:hAnsi="Arial" w:cs="Arial"/>
          <w:color w:val="000000"/>
          <w:lang w:eastAsia="pt-BR"/>
        </w:rPr>
        <w:t>SPIER, C.A.; OLIVEIRA, S.M.B.; SIAL, A.N.; RIOS, F.J.</w:t>
      </w:r>
      <w:r w:rsidR="003B271A" w:rsidRPr="003B271A">
        <w:rPr>
          <w:rFonts w:ascii="Arial" w:eastAsia="Times New Roman" w:hAnsi="Arial" w:cs="Arial"/>
          <w:color w:val="000000"/>
          <w:lang w:eastAsia="pt-BR"/>
        </w:rPr>
        <w:t xml:space="preserve"> 2007.</w:t>
      </w:r>
      <w:r w:rsidRPr="003B271A">
        <w:rPr>
          <w:rFonts w:ascii="Verdana" w:hAnsi="Verdana"/>
          <w:color w:val="000000"/>
          <w:shd w:val="clear" w:color="auto" w:fill="FFFFFF"/>
        </w:rPr>
        <w:t xml:space="preserve"> </w:t>
      </w:r>
      <w:r w:rsidRPr="00F23895">
        <w:rPr>
          <w:rFonts w:ascii="Arial" w:eastAsia="Times New Roman" w:hAnsi="Arial" w:cs="Arial"/>
          <w:color w:val="000000"/>
          <w:lang w:val="en-US" w:eastAsia="pt-BR"/>
        </w:rPr>
        <w:t xml:space="preserve">Geochemistry and genesis of the banded iron formations of the </w:t>
      </w:r>
      <w:proofErr w:type="spellStart"/>
      <w:r w:rsidRPr="00F23895">
        <w:rPr>
          <w:rFonts w:ascii="Arial" w:eastAsia="Times New Roman" w:hAnsi="Arial" w:cs="Arial"/>
          <w:color w:val="000000"/>
          <w:lang w:val="en-US" w:eastAsia="pt-BR"/>
        </w:rPr>
        <w:t>Cauê</w:t>
      </w:r>
      <w:proofErr w:type="spellEnd"/>
      <w:r w:rsidRPr="00F23895">
        <w:rPr>
          <w:rFonts w:ascii="Arial" w:eastAsia="Times New Roman" w:hAnsi="Arial" w:cs="Arial"/>
          <w:color w:val="000000"/>
          <w:lang w:val="en-US" w:eastAsia="pt-BR"/>
        </w:rPr>
        <w:t xml:space="preserve"> Formation, </w:t>
      </w:r>
      <w:proofErr w:type="spellStart"/>
      <w:r w:rsidRPr="00F23895">
        <w:rPr>
          <w:rFonts w:ascii="Arial" w:eastAsia="Times New Roman" w:hAnsi="Arial" w:cs="Arial"/>
          <w:color w:val="000000"/>
          <w:lang w:val="en-US" w:eastAsia="pt-BR"/>
        </w:rPr>
        <w:t>Quadrilátero</w:t>
      </w:r>
      <w:proofErr w:type="spellEnd"/>
      <w:r w:rsidRPr="00F23895">
        <w:rPr>
          <w:rFonts w:ascii="Arial" w:eastAsia="Times New Roman" w:hAnsi="Arial" w:cs="Arial"/>
          <w:color w:val="000000"/>
          <w:lang w:val="en-US" w:eastAsia="pt-BR"/>
        </w:rPr>
        <w:t xml:space="preserve"> </w:t>
      </w:r>
      <w:proofErr w:type="spellStart"/>
      <w:r w:rsidRPr="00F23895">
        <w:rPr>
          <w:rFonts w:ascii="Arial" w:eastAsia="Times New Roman" w:hAnsi="Arial" w:cs="Arial"/>
          <w:color w:val="000000"/>
          <w:lang w:val="en-US" w:eastAsia="pt-BR"/>
        </w:rPr>
        <w:t>Ferrífero</w:t>
      </w:r>
      <w:proofErr w:type="spellEnd"/>
      <w:r w:rsidRPr="00F23895">
        <w:rPr>
          <w:rFonts w:ascii="Arial" w:eastAsia="Times New Roman" w:hAnsi="Arial" w:cs="Arial"/>
          <w:color w:val="000000"/>
          <w:lang w:val="en-US" w:eastAsia="pt-BR"/>
        </w:rPr>
        <w:t xml:space="preserve">, Minas </w:t>
      </w:r>
      <w:proofErr w:type="spellStart"/>
      <w:r w:rsidRPr="00F23895">
        <w:rPr>
          <w:rFonts w:ascii="Arial" w:eastAsia="Times New Roman" w:hAnsi="Arial" w:cs="Arial"/>
          <w:color w:val="000000"/>
          <w:lang w:val="en-US" w:eastAsia="pt-BR"/>
        </w:rPr>
        <w:t>Gerais</w:t>
      </w:r>
      <w:proofErr w:type="spellEnd"/>
      <w:r w:rsidRPr="00F23895">
        <w:rPr>
          <w:rFonts w:ascii="Arial" w:eastAsia="Times New Roman" w:hAnsi="Arial" w:cs="Arial"/>
          <w:color w:val="000000"/>
          <w:lang w:val="en-US" w:eastAsia="pt-BR"/>
        </w:rPr>
        <w:t>, Brazil. Precambrian Research, 152, p. 170-206. </w:t>
      </w:r>
    </w:p>
    <w:p w14:paraId="24835052" w14:textId="77777777" w:rsidR="00D054A4" w:rsidRPr="00F23895" w:rsidRDefault="00D054A4" w:rsidP="00B963F6">
      <w:pPr>
        <w:spacing w:after="0" w:line="360" w:lineRule="auto"/>
        <w:jc w:val="both"/>
        <w:rPr>
          <w:rFonts w:ascii="Arial" w:eastAsia="Times New Roman" w:hAnsi="Arial" w:cs="Arial"/>
          <w:color w:val="000000"/>
          <w:lang w:val="en-US" w:eastAsia="pt-BR"/>
        </w:rPr>
      </w:pPr>
    </w:p>
    <w:p w14:paraId="5CAD3054" w14:textId="77777777" w:rsidR="00FB647D" w:rsidRPr="00F23895" w:rsidRDefault="00FB647D">
      <w:pPr>
        <w:spacing w:after="0" w:line="360" w:lineRule="auto"/>
        <w:jc w:val="both"/>
        <w:rPr>
          <w:rFonts w:ascii="Arial" w:eastAsia="Times New Roman" w:hAnsi="Arial" w:cs="Arial"/>
          <w:color w:val="000000"/>
          <w:lang w:val="en-US" w:eastAsia="pt-BR"/>
        </w:rPr>
      </w:pPr>
    </w:p>
    <w:sectPr w:rsidR="00FB647D" w:rsidRPr="00F23895" w:rsidSect="00E0542F">
      <w:type w:val="continuous"/>
      <w:pgSz w:w="11906" w:h="16838"/>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rofessor" w:date="2017-12-08T16:19:00Z" w:initials="P">
    <w:p w14:paraId="6C322333" w14:textId="77777777" w:rsidR="008A178C" w:rsidRDefault="008A178C">
      <w:pPr>
        <w:pStyle w:val="Textodecomentrio"/>
      </w:pPr>
      <w:r>
        <w:rPr>
          <w:rStyle w:val="Refdecomentrio"/>
        </w:rPr>
        <w:annotationRef/>
      </w:r>
      <w:r>
        <w:t>Acrescentar v</w:t>
      </w:r>
      <w:r w:rsidR="009E7289">
        <w:t>írgula</w:t>
      </w:r>
    </w:p>
  </w:comment>
  <w:comment w:id="2" w:author="Professor" w:date="2017-12-08T16:20:00Z" w:initials="P">
    <w:p w14:paraId="5A7D4912" w14:textId="77777777" w:rsidR="009E7289" w:rsidRDefault="009E7289">
      <w:pPr>
        <w:pStyle w:val="Textodecomentrio"/>
      </w:pPr>
      <w:r>
        <w:rPr>
          <w:rStyle w:val="Refdecomentrio"/>
        </w:rPr>
        <w:annotationRef/>
      </w:r>
    </w:p>
  </w:comment>
  <w:comment w:id="31" w:author="Professor" w:date="2017-12-08T16:21:00Z" w:initials="P">
    <w:p w14:paraId="136926F6" w14:textId="77777777" w:rsidR="00E40C39" w:rsidRDefault="00E40C39">
      <w:pPr>
        <w:pStyle w:val="Textodecomentrio"/>
      </w:pPr>
      <w:r>
        <w:rPr>
          <w:rStyle w:val="Refdecomentrio"/>
        </w:rPr>
        <w:annotationRef/>
      </w:r>
      <w:r>
        <w:t>Conforme o padrão de citações, o sobrenome do autor deverá estar em caixa alta</w:t>
      </w:r>
      <w:r w:rsidR="00C04C6D">
        <w:t>, quando utilizado entre parênteses.</w:t>
      </w:r>
    </w:p>
  </w:comment>
  <w:comment w:id="78" w:author="Professor" w:date="2017-12-08T16:23:00Z" w:initials="P">
    <w:p w14:paraId="440862AA" w14:textId="77777777" w:rsidR="00C04C6D" w:rsidRPr="004F1631" w:rsidRDefault="00C04C6D">
      <w:pPr>
        <w:pStyle w:val="Textodecomentrio"/>
      </w:pPr>
      <w:r>
        <w:rPr>
          <w:rStyle w:val="Refdecomentrio"/>
        </w:rPr>
        <w:annotationRef/>
      </w:r>
      <w:r>
        <w:t>Idem ao comentário anterior</w:t>
      </w:r>
      <w:r w:rsidR="004F1631">
        <w:t>. “</w:t>
      </w:r>
      <w:proofErr w:type="gramStart"/>
      <w:r w:rsidR="004F1631">
        <w:t>et</w:t>
      </w:r>
      <w:proofErr w:type="gramEnd"/>
      <w:r w:rsidR="004F1631">
        <w:t xml:space="preserve"> al” </w:t>
      </w:r>
      <w:r w:rsidR="004F1631">
        <w:rPr>
          <w:b/>
        </w:rPr>
        <w:t>não</w:t>
      </w:r>
      <w:r w:rsidR="004F1631">
        <w:t xml:space="preserve"> deverá estar em negrito.</w:t>
      </w:r>
    </w:p>
  </w:comment>
  <w:comment w:id="85" w:author="Professor" w:date="2017-12-08T16:24:00Z" w:initials="P">
    <w:p w14:paraId="10BDEF8C" w14:textId="77777777" w:rsidR="003A652F" w:rsidRDefault="00EE0737">
      <w:pPr>
        <w:pStyle w:val="Textodecomentrio"/>
      </w:pPr>
      <w:r>
        <w:rPr>
          <w:rStyle w:val="Refdecomentrio"/>
        </w:rPr>
        <w:annotationRef/>
      </w:r>
      <w:r>
        <w:t>Ainda em relação à padronização, apenas as iniciais em caixa alta, as demais, minúsculas.</w:t>
      </w:r>
    </w:p>
  </w:comment>
  <w:comment w:id="101" w:author="Professor" w:date="2017-12-08T16:24:00Z" w:initials="P">
    <w:p w14:paraId="619B94E4" w14:textId="77777777" w:rsidR="00EE0737" w:rsidRDefault="00EE0737">
      <w:pPr>
        <w:pStyle w:val="Textodecomentrio"/>
      </w:pPr>
      <w:r>
        <w:rPr>
          <w:rStyle w:val="Refdecomentrio"/>
        </w:rPr>
        <w:annotationRef/>
      </w:r>
      <w:r w:rsidR="003A652F">
        <w:t>Idem.</w:t>
      </w:r>
    </w:p>
  </w:comment>
  <w:comment w:id="122" w:author="Professor" w:date="2017-12-08T16:26:00Z" w:initials="P">
    <w:p w14:paraId="28ABD029" w14:textId="77777777" w:rsidR="003A652F" w:rsidRDefault="003A652F">
      <w:pPr>
        <w:pStyle w:val="Textodecomentrio"/>
      </w:pPr>
      <w:r>
        <w:rPr>
          <w:rStyle w:val="Refdecomentrio"/>
        </w:rPr>
        <w:annotationRef/>
      </w:r>
      <w:r>
        <w:t>Idem ao comentário anterior.</w:t>
      </w:r>
    </w:p>
  </w:comment>
  <w:comment w:id="282" w:author="Professor" w:date="2017-12-08T16:27:00Z" w:initials="P">
    <w:p w14:paraId="625D8CDC" w14:textId="77777777" w:rsidR="00DE4446" w:rsidRDefault="00DE4446">
      <w:pPr>
        <w:pStyle w:val="Textodecomentrio"/>
      </w:pPr>
      <w:r>
        <w:rPr>
          <w:rStyle w:val="Refdecomentrio"/>
        </w:rPr>
        <w:annotationRef/>
      </w:r>
      <w:r>
        <w:t>Acrescentar a unidade de medida.</w:t>
      </w:r>
    </w:p>
  </w:comment>
  <w:comment w:id="325" w:author="Professor" w:date="2017-12-08T16:53:00Z" w:initials="P">
    <w:p w14:paraId="39F1B734" w14:textId="77777777" w:rsidR="006458C9" w:rsidRDefault="006458C9">
      <w:pPr>
        <w:pStyle w:val="Textodecomentrio"/>
      </w:pPr>
      <w:r>
        <w:rPr>
          <w:rStyle w:val="Refdecomentrio"/>
        </w:rPr>
        <w:annotationRef/>
      </w:r>
      <w:r>
        <w:t>Imagino que poderia</w:t>
      </w:r>
      <w:r w:rsidR="001C4C0E">
        <w:t xml:space="preserve"> dividir a figura em duas, uma com Piper e a outra com </w:t>
      </w:r>
      <w:proofErr w:type="spellStart"/>
      <w:r w:rsidR="001C4C0E">
        <w:t>Schoeller</w:t>
      </w:r>
      <w:proofErr w:type="spellEnd"/>
      <w:r w:rsidR="001C4C0E">
        <w:t>. Poderia facilitar a visualização de detalhes.</w:t>
      </w:r>
      <w:r w:rsidR="00AA52A2">
        <w:t xml:space="preserve"> O mesmo para as figuras 6 e 7.</w:t>
      </w:r>
    </w:p>
  </w:comment>
  <w:comment w:id="459" w:author="Professor" w:date="2017-12-08T16:34:00Z" w:initials="P">
    <w:p w14:paraId="090E1338" w14:textId="77777777" w:rsidR="003C5B14" w:rsidRDefault="003C5B14">
      <w:pPr>
        <w:pStyle w:val="Textodecomentrio"/>
      </w:pPr>
      <w:r>
        <w:rPr>
          <w:rStyle w:val="Refdecomentrio"/>
        </w:rPr>
        <w:annotationRef/>
      </w:r>
      <w:r>
        <w:t>Nas cotas dos grupos anteriores foi utilizada a ordem crescente das mesmas. Porque inverteu aqui? Sugiro manter o padrão.</w:t>
      </w:r>
    </w:p>
  </w:comment>
  <w:comment w:id="470" w:author="Professor" w:date="2017-12-08T16:37:00Z" w:initials="P">
    <w:p w14:paraId="7C041033" w14:textId="77777777" w:rsidR="00545EEA" w:rsidRDefault="00545EEA">
      <w:pPr>
        <w:pStyle w:val="Textodecomentrio"/>
      </w:pPr>
      <w:r>
        <w:rPr>
          <w:rStyle w:val="Refdecomentrio"/>
        </w:rPr>
        <w:annotationRef/>
      </w:r>
      <w:r>
        <w:t>Caixa alta.</w:t>
      </w:r>
    </w:p>
  </w:comment>
  <w:comment w:id="479" w:author="Professor" w:date="2017-12-08T16:38:00Z" w:initials="P">
    <w:p w14:paraId="42EE71F5" w14:textId="77777777" w:rsidR="00545EEA" w:rsidRDefault="00545EEA">
      <w:pPr>
        <w:pStyle w:val="Textodecomentrio"/>
      </w:pPr>
      <w:r>
        <w:rPr>
          <w:rStyle w:val="Refdecomentrio"/>
        </w:rPr>
        <w:annotationRef/>
      </w:r>
      <w:r w:rsidR="001701D2">
        <w:t>Verificar a redação.</w:t>
      </w:r>
    </w:p>
  </w:comment>
  <w:comment w:id="571" w:author="Professor" w:date="2017-12-08T16:39:00Z" w:initials="P">
    <w:p w14:paraId="5096A08A" w14:textId="77777777" w:rsidR="001701D2" w:rsidRDefault="001701D2">
      <w:pPr>
        <w:pStyle w:val="Textodecomentrio"/>
      </w:pPr>
      <w:r>
        <w:rPr>
          <w:rStyle w:val="Refdecomentrio"/>
        </w:rPr>
        <w:annotationRef/>
      </w:r>
      <w:r>
        <w:t>Seria interessante ordenar, para tornar a leitura mais agradável.</w:t>
      </w:r>
    </w:p>
  </w:comment>
  <w:comment w:id="654" w:author="Professor" w:date="2017-12-08T16:40:00Z" w:initials="P">
    <w:p w14:paraId="3D99B47C" w14:textId="77777777" w:rsidR="00571B28" w:rsidRDefault="00571B28">
      <w:pPr>
        <w:pStyle w:val="Textodecomentrio"/>
      </w:pPr>
      <w:r>
        <w:rPr>
          <w:rStyle w:val="Refdecomentrio"/>
        </w:rPr>
        <w:annotationRef/>
      </w:r>
      <w:r>
        <w:t>Acrescentar a unidade.</w:t>
      </w:r>
    </w:p>
  </w:comment>
  <w:comment w:id="668" w:author="Professor" w:date="2017-12-08T16:40:00Z" w:initials="P">
    <w:p w14:paraId="4CADD788" w14:textId="77777777" w:rsidR="00571B28" w:rsidRDefault="00571B28">
      <w:pPr>
        <w:pStyle w:val="Textodecomentrio"/>
      </w:pPr>
      <w:r>
        <w:rPr>
          <w:rStyle w:val="Refdecomentrio"/>
        </w:rPr>
        <w:annotationRef/>
      </w:r>
      <w:r>
        <w:t>Acrescentar a unidade.</w:t>
      </w:r>
    </w:p>
  </w:comment>
  <w:comment w:id="672" w:author="Professor" w:date="2017-12-08T16:41:00Z" w:initials="P">
    <w:p w14:paraId="4432581E" w14:textId="77777777" w:rsidR="00571B28" w:rsidRDefault="00571B28">
      <w:pPr>
        <w:pStyle w:val="Textodecomentrio"/>
      </w:pPr>
      <w:r>
        <w:rPr>
          <w:rStyle w:val="Refdecomentrio"/>
        </w:rPr>
        <w:annotationRef/>
      </w:r>
      <w:r w:rsidR="00F80E48">
        <w:t>Ordenar.</w:t>
      </w:r>
    </w:p>
  </w:comment>
  <w:comment w:id="673" w:author="Professor" w:date="2017-12-08T16:42:00Z" w:initials="P">
    <w:p w14:paraId="5A6B5D53" w14:textId="77777777" w:rsidR="00F80E48" w:rsidRDefault="00F80E48">
      <w:pPr>
        <w:pStyle w:val="Textodecomentrio"/>
      </w:pPr>
      <w:r>
        <w:rPr>
          <w:rStyle w:val="Refdecomentrio"/>
        </w:rPr>
        <w:annotationRef/>
      </w:r>
    </w:p>
  </w:comment>
  <w:comment w:id="679" w:author="Professor" w:date="2017-12-08T16:43:00Z" w:initials="P">
    <w:p w14:paraId="63E81E9A" w14:textId="77777777" w:rsidR="006023C7" w:rsidRDefault="006023C7">
      <w:pPr>
        <w:pStyle w:val="Textodecomentrio"/>
      </w:pPr>
      <w:r>
        <w:rPr>
          <w:rStyle w:val="Refdecomentrio"/>
        </w:rPr>
        <w:annotationRef/>
      </w:r>
      <w:r>
        <w:t>Deverá utilizar crase.</w:t>
      </w:r>
    </w:p>
  </w:comment>
  <w:comment w:id="693" w:author="apv1964@outlook.com" w:date="2017-12-16T18:42:00Z" w:initials="a">
    <w:p w14:paraId="4F73F5EC" w14:textId="77777777" w:rsidR="00776E2D" w:rsidRDefault="00776E2D" w:rsidP="00776E2D">
      <w:pPr>
        <w:pStyle w:val="Textodecomentrio"/>
      </w:pPr>
      <w:r>
        <w:rPr>
          <w:rStyle w:val="Refdecomentrio"/>
        </w:rPr>
        <w:annotationRef/>
      </w:r>
      <w:r>
        <w:t>Os poços chegam a 1350 metros de profundidade? Não seriam as cotas do filtro no eixo Y?</w:t>
      </w:r>
    </w:p>
  </w:comment>
  <w:comment w:id="709" w:author="Professor" w:date="2017-12-08T16:44:00Z" w:initials="P">
    <w:p w14:paraId="5AEAF7E6" w14:textId="77777777" w:rsidR="007976A3" w:rsidRDefault="007976A3">
      <w:pPr>
        <w:pStyle w:val="Textodecomentrio"/>
      </w:pPr>
      <w:r>
        <w:rPr>
          <w:rStyle w:val="Refdecomentrio"/>
        </w:rPr>
        <w:annotationRef/>
      </w:r>
      <w:r>
        <w:t>Normalmente, não se utilizam citações na conclusão. Verificar a necessidade de</w:t>
      </w:r>
      <w:r w:rsidR="002A2B86">
        <w:t xml:space="preserve"> se utilizar aqui.</w:t>
      </w:r>
    </w:p>
  </w:comment>
  <w:comment w:id="719" w:author="Professor" w:date="2017-12-08T16:46:00Z" w:initials="P">
    <w:p w14:paraId="0335195C" w14:textId="77777777" w:rsidR="002A2B86" w:rsidRDefault="002A2B86">
      <w:pPr>
        <w:pStyle w:val="Textodecomentrio"/>
      </w:pPr>
      <w:r>
        <w:rPr>
          <w:rStyle w:val="Refdecomentrio"/>
        </w:rPr>
        <w:annotationRef/>
      </w:r>
      <w:r>
        <w:t xml:space="preserve">Deveria estar entre vírgulas: </w:t>
      </w:r>
      <w:r w:rsidR="0095635A">
        <w:t>“Pode-se considerar, então, que...”.</w:t>
      </w:r>
    </w:p>
  </w:comment>
  <w:comment w:id="728" w:author="Professor" w:date="2017-12-08T16:47:00Z" w:initials="P">
    <w:p w14:paraId="271A99FE" w14:textId="77777777" w:rsidR="0095635A" w:rsidRDefault="0095635A">
      <w:pPr>
        <w:pStyle w:val="Textodecomentrio"/>
      </w:pPr>
      <w:r>
        <w:rPr>
          <w:rStyle w:val="Refdecomentrio"/>
        </w:rPr>
        <w:annotationRef/>
      </w:r>
      <w:r>
        <w:t>Padronizar. Todos os outros pontos foram</w:t>
      </w:r>
      <w:r w:rsidR="00CB4C42">
        <w:t xml:space="preserve"> nomeados pela palavra “ponto” e não “P”.</w:t>
      </w:r>
    </w:p>
  </w:comment>
  <w:comment w:id="741" w:author="Professor" w:date="2017-12-08T16:48:00Z" w:initials="P">
    <w:p w14:paraId="42926843" w14:textId="77777777" w:rsidR="00CB4C42" w:rsidRDefault="00CB4C42">
      <w:pPr>
        <w:pStyle w:val="Textodecomentrio"/>
      </w:pPr>
      <w:r>
        <w:rPr>
          <w:rStyle w:val="Refdecomentrio"/>
        </w:rPr>
        <w:annotationRef/>
      </w:r>
      <w:r w:rsidR="00D721D2">
        <w:t>Acrescentar espaço entre</w:t>
      </w:r>
      <w:r>
        <w:t xml:space="preserve"> a unidade de seu valor numérico</w:t>
      </w:r>
      <w:r w:rsidR="00D721D2">
        <w:t>.</w:t>
      </w:r>
    </w:p>
  </w:comment>
  <w:comment w:id="746" w:author="Professor" w:date="2017-12-08T16:49:00Z" w:initials="P">
    <w:p w14:paraId="05B6ABA9" w14:textId="77777777" w:rsidR="00D721D2" w:rsidRDefault="00D721D2">
      <w:pPr>
        <w:pStyle w:val="Textodecomentrio"/>
      </w:pPr>
      <w:r>
        <w:rPr>
          <w:rStyle w:val="Refdecomentrio"/>
        </w:rPr>
        <w:annotationRef/>
      </w:r>
    </w:p>
  </w:comment>
  <w:comment w:id="748" w:author="Professor" w:date="2017-12-08T16:50:00Z" w:initials="P">
    <w:p w14:paraId="4BE4134A" w14:textId="77777777" w:rsidR="00837AF5" w:rsidRDefault="00837AF5">
      <w:pPr>
        <w:pStyle w:val="Textodecomentrio"/>
      </w:pPr>
      <w:r>
        <w:rPr>
          <w:rStyle w:val="Refdecomentrio"/>
        </w:rPr>
        <w:annotationRef/>
      </w:r>
      <w:r>
        <w:t>Acrescentar a unidade.</w:t>
      </w:r>
    </w:p>
  </w:comment>
  <w:comment w:id="751" w:author="Professor" w:date="2017-12-08T16:50:00Z" w:initials="P">
    <w:p w14:paraId="07C4CDC3" w14:textId="77777777" w:rsidR="00AF05E9" w:rsidRDefault="00AF05E9">
      <w:pPr>
        <w:pStyle w:val="Textodecomentrio"/>
      </w:pPr>
      <w:r>
        <w:rPr>
          <w:rStyle w:val="Refdecomentrio"/>
        </w:rPr>
        <w:annotationRef/>
      </w:r>
      <w:r>
        <w:t>Acrescentar vírgula após essa palavra.</w:t>
      </w:r>
    </w:p>
  </w:comment>
  <w:comment w:id="758" w:author="Professor" w:date="2017-12-08T16:51:00Z" w:initials="P">
    <w:p w14:paraId="24165715" w14:textId="77777777" w:rsidR="00AF05E9" w:rsidRDefault="00AF05E9">
      <w:pPr>
        <w:pStyle w:val="Textodecomentrio"/>
      </w:pPr>
      <w:r>
        <w:rPr>
          <w:rStyle w:val="Refdecomentrio"/>
        </w:rPr>
        <w:annotationRef/>
      </w:r>
      <w:r>
        <w:t>Para manter o padrão ABNT, substituir por ponto e vírgula.</w:t>
      </w:r>
    </w:p>
  </w:comment>
  <w:comment w:id="763" w:author="Professor" w:date="2017-12-08T16:52:00Z" w:initials="P">
    <w:p w14:paraId="08177EAC" w14:textId="77777777" w:rsidR="004A60B3" w:rsidRDefault="004A60B3">
      <w:pPr>
        <w:pStyle w:val="Textodecomentrio"/>
      </w:pPr>
      <w:r>
        <w:rPr>
          <w:rStyle w:val="Refdecomentrio"/>
        </w:rPr>
        <w:annotationRef/>
      </w:r>
      <w:r>
        <w:t>Idem ao anterior.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322333" w15:done="0"/>
  <w15:commentEx w15:paraId="5A7D4912" w15:paraIdParent="6C322333" w15:done="0"/>
  <w15:commentEx w15:paraId="136926F6" w15:done="0"/>
  <w15:commentEx w15:paraId="440862AA" w15:done="0"/>
  <w15:commentEx w15:paraId="10BDEF8C" w15:done="0"/>
  <w15:commentEx w15:paraId="619B94E4" w15:done="0"/>
  <w15:commentEx w15:paraId="28ABD029" w15:done="0"/>
  <w15:commentEx w15:paraId="625D8CDC" w15:done="0"/>
  <w15:commentEx w15:paraId="39F1B734" w15:done="0"/>
  <w15:commentEx w15:paraId="090E1338" w15:done="0"/>
  <w15:commentEx w15:paraId="7C041033" w15:done="0"/>
  <w15:commentEx w15:paraId="42EE71F5" w15:done="0"/>
  <w15:commentEx w15:paraId="5096A08A" w15:done="0"/>
  <w15:commentEx w15:paraId="3D99B47C" w15:done="0"/>
  <w15:commentEx w15:paraId="4CADD788" w15:done="0"/>
  <w15:commentEx w15:paraId="4432581E" w15:done="0"/>
  <w15:commentEx w15:paraId="5A6B5D53" w15:paraIdParent="4432581E" w15:done="0"/>
  <w15:commentEx w15:paraId="63E81E9A" w15:done="0"/>
  <w15:commentEx w15:paraId="4F73F5EC" w15:done="0"/>
  <w15:commentEx w15:paraId="5AEAF7E6" w15:done="0"/>
  <w15:commentEx w15:paraId="0335195C" w15:done="0"/>
  <w15:commentEx w15:paraId="271A99FE" w15:done="0"/>
  <w15:commentEx w15:paraId="42926843" w15:done="0"/>
  <w15:commentEx w15:paraId="05B6ABA9" w15:done="0"/>
  <w15:commentEx w15:paraId="4BE4134A" w15:done="0"/>
  <w15:commentEx w15:paraId="07C4CDC3" w15:done="0"/>
  <w15:commentEx w15:paraId="24165715" w15:done="0"/>
  <w15:commentEx w15:paraId="08177EA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C6C7C"/>
    <w:multiLevelType w:val="hybridMultilevel"/>
    <w:tmpl w:val="420050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416290"/>
    <w:multiLevelType w:val="hybridMultilevel"/>
    <w:tmpl w:val="E5CC4D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39B1732"/>
    <w:multiLevelType w:val="hybridMultilevel"/>
    <w:tmpl w:val="8EBE7642"/>
    <w:lvl w:ilvl="0" w:tplc="1C703474">
      <w:start w:val="1"/>
      <w:numFmt w:val="decimal"/>
      <w:lvlText w:val="%1"/>
      <w:lvlJc w:val="left"/>
      <w:pPr>
        <w:ind w:left="785" w:hanging="360"/>
      </w:pPr>
      <w:rPr>
        <w:rFonts w:ascii="Arial" w:hAnsi="Arial" w:cs="Arial" w:hint="default"/>
        <w:b/>
        <w:sz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 w15:restartNumberingAfterBreak="0">
    <w:nsid w:val="26CF0D24"/>
    <w:multiLevelType w:val="hybridMultilevel"/>
    <w:tmpl w:val="B2BC83A6"/>
    <w:lvl w:ilvl="0" w:tplc="D842E50C">
      <w:start w:val="6"/>
      <w:numFmt w:val="decimal"/>
      <w:lvlText w:val="%1"/>
      <w:lvlJc w:val="left"/>
      <w:pPr>
        <w:ind w:left="720" w:hanging="360"/>
      </w:pPr>
      <w:rPr>
        <w:rFonts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6E4DC3"/>
    <w:multiLevelType w:val="hybridMultilevel"/>
    <w:tmpl w:val="D8A49754"/>
    <w:lvl w:ilvl="0" w:tplc="ED0C6F12">
      <w:start w:val="1"/>
      <w:numFmt w:val="decimal"/>
      <w:lvlText w:val="%1."/>
      <w:lvlJc w:val="left"/>
      <w:pPr>
        <w:ind w:left="786" w:hanging="360"/>
      </w:pPr>
      <w:rPr>
        <w:rFonts w:hint="default"/>
        <w:b/>
        <w:sz w:val="24"/>
        <w:szCs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5" w15:restartNumberingAfterBreak="0">
    <w:nsid w:val="60B41DEE"/>
    <w:multiLevelType w:val="multilevel"/>
    <w:tmpl w:val="E5A6A224"/>
    <w:lvl w:ilvl="0">
      <w:start w:val="4"/>
      <w:numFmt w:val="decimal"/>
      <w:lvlText w:val="%1"/>
      <w:lvlJc w:val="left"/>
      <w:pPr>
        <w:ind w:left="785" w:firstLine="425"/>
      </w:pPr>
      <w:rPr>
        <w:rFonts w:cs="Times New Roman"/>
        <w:vertAlign w:val="baseline"/>
      </w:rPr>
    </w:lvl>
    <w:lvl w:ilvl="1">
      <w:start w:val="1"/>
      <w:numFmt w:val="lowerLetter"/>
      <w:lvlText w:val="%2."/>
      <w:lvlJc w:val="left"/>
      <w:pPr>
        <w:ind w:left="1505" w:firstLine="1145"/>
      </w:pPr>
      <w:rPr>
        <w:rFonts w:cs="Times New Roman"/>
        <w:vertAlign w:val="baseline"/>
      </w:rPr>
    </w:lvl>
    <w:lvl w:ilvl="2">
      <w:start w:val="1"/>
      <w:numFmt w:val="lowerRoman"/>
      <w:lvlText w:val="%2.%3."/>
      <w:lvlJc w:val="right"/>
      <w:pPr>
        <w:ind w:left="2225" w:firstLine="2045"/>
      </w:pPr>
      <w:rPr>
        <w:rFonts w:cs="Times New Roman"/>
        <w:vertAlign w:val="baseline"/>
      </w:rPr>
    </w:lvl>
    <w:lvl w:ilvl="3">
      <w:start w:val="1"/>
      <w:numFmt w:val="decimal"/>
      <w:lvlText w:val="%2.%3.%4."/>
      <w:lvlJc w:val="left"/>
      <w:pPr>
        <w:ind w:left="2945" w:firstLine="2585"/>
      </w:pPr>
      <w:rPr>
        <w:rFonts w:cs="Times New Roman"/>
        <w:vertAlign w:val="baseline"/>
      </w:rPr>
    </w:lvl>
    <w:lvl w:ilvl="4">
      <w:start w:val="1"/>
      <w:numFmt w:val="lowerLetter"/>
      <w:lvlText w:val="%2.%3.%4.%5."/>
      <w:lvlJc w:val="left"/>
      <w:pPr>
        <w:ind w:left="3665" w:firstLine="3305"/>
      </w:pPr>
      <w:rPr>
        <w:rFonts w:cs="Times New Roman"/>
        <w:vertAlign w:val="baseline"/>
      </w:rPr>
    </w:lvl>
    <w:lvl w:ilvl="5">
      <w:start w:val="1"/>
      <w:numFmt w:val="lowerRoman"/>
      <w:lvlText w:val="%2.%3.%4.%5.%6."/>
      <w:lvlJc w:val="right"/>
      <w:pPr>
        <w:ind w:left="4385" w:firstLine="4205"/>
      </w:pPr>
      <w:rPr>
        <w:rFonts w:cs="Times New Roman"/>
        <w:vertAlign w:val="baseline"/>
      </w:rPr>
    </w:lvl>
    <w:lvl w:ilvl="6">
      <w:start w:val="1"/>
      <w:numFmt w:val="decimal"/>
      <w:lvlText w:val="%2.%3.%4.%5.%6.%7."/>
      <w:lvlJc w:val="left"/>
      <w:pPr>
        <w:ind w:left="5105" w:firstLine="4745"/>
      </w:pPr>
      <w:rPr>
        <w:rFonts w:cs="Times New Roman"/>
        <w:vertAlign w:val="baseline"/>
      </w:rPr>
    </w:lvl>
    <w:lvl w:ilvl="7">
      <w:start w:val="1"/>
      <w:numFmt w:val="lowerLetter"/>
      <w:lvlText w:val="%2.%3.%4.%5.%6.%7.%8."/>
      <w:lvlJc w:val="left"/>
      <w:pPr>
        <w:ind w:left="5825" w:firstLine="5465"/>
      </w:pPr>
      <w:rPr>
        <w:rFonts w:cs="Times New Roman"/>
        <w:vertAlign w:val="baseline"/>
      </w:rPr>
    </w:lvl>
    <w:lvl w:ilvl="8">
      <w:start w:val="1"/>
      <w:numFmt w:val="lowerRoman"/>
      <w:lvlText w:val="%2.%3.%4.%5.%6.%7.%8.%9."/>
      <w:lvlJc w:val="right"/>
      <w:pPr>
        <w:ind w:left="6545" w:firstLine="6365"/>
      </w:pPr>
      <w:rPr>
        <w:rFonts w:cs="Times New Roman"/>
        <w:vertAlign w:val="baseline"/>
      </w:rPr>
    </w:lvl>
  </w:abstractNum>
  <w:abstractNum w:abstractNumId="6" w15:restartNumberingAfterBreak="0">
    <w:nsid w:val="70565889"/>
    <w:multiLevelType w:val="hybridMultilevel"/>
    <w:tmpl w:val="2D78DC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4D726A2"/>
    <w:multiLevelType w:val="hybridMultilevel"/>
    <w:tmpl w:val="0DB2CA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IA JANETE GUERRA">
    <w15:presenceInfo w15:providerId="AD" w15:userId="S-1-5-21-385712094-2071092022-684927040-101197"/>
  </w15:person>
  <w15:person w15:author="Professor">
    <w15:presenceInfo w15:providerId="None" w15:userId="Professor"/>
  </w15:person>
  <w15:person w15:author="RODRIGO SERGIO DE PAULA">
    <w15:presenceInfo w15:providerId="AD" w15:userId="S-1-5-21-385712094-2071092022-684927040-67425"/>
  </w15:person>
  <w15:person w15:author="apv1964@outlook.com">
    <w15:presenceInfo w15:providerId="Windows Live" w15:userId="1948a8a6cf08d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pt-BR" w:vendorID="64" w:dllVersion="131078" w:nlCheck="1" w:checkStyle="0"/>
  <w:proofState w:spelling="clean" w:grammar="clean"/>
  <w:revisionView w:markup="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FEB"/>
    <w:rsid w:val="00007982"/>
    <w:rsid w:val="00007F23"/>
    <w:rsid w:val="000119A8"/>
    <w:rsid w:val="00016FAD"/>
    <w:rsid w:val="00022105"/>
    <w:rsid w:val="000238E5"/>
    <w:rsid w:val="00026959"/>
    <w:rsid w:val="000322F2"/>
    <w:rsid w:val="00036750"/>
    <w:rsid w:val="00041B98"/>
    <w:rsid w:val="000425F9"/>
    <w:rsid w:val="0004304D"/>
    <w:rsid w:val="00052EA4"/>
    <w:rsid w:val="00054B7A"/>
    <w:rsid w:val="000554CC"/>
    <w:rsid w:val="000633D6"/>
    <w:rsid w:val="000663C0"/>
    <w:rsid w:val="00072EF5"/>
    <w:rsid w:val="00084888"/>
    <w:rsid w:val="00085709"/>
    <w:rsid w:val="000A2B1E"/>
    <w:rsid w:val="000A4716"/>
    <w:rsid w:val="000A49E0"/>
    <w:rsid w:val="000B1B5C"/>
    <w:rsid w:val="000B61B0"/>
    <w:rsid w:val="000C6AB0"/>
    <w:rsid w:val="000C6EAD"/>
    <w:rsid w:val="000D634A"/>
    <w:rsid w:val="000E17CE"/>
    <w:rsid w:val="000F0204"/>
    <w:rsid w:val="000F03CC"/>
    <w:rsid w:val="000F1014"/>
    <w:rsid w:val="000F3C32"/>
    <w:rsid w:val="000F5684"/>
    <w:rsid w:val="00103BB4"/>
    <w:rsid w:val="001057C5"/>
    <w:rsid w:val="00106292"/>
    <w:rsid w:val="00117CB7"/>
    <w:rsid w:val="001211EA"/>
    <w:rsid w:val="00124489"/>
    <w:rsid w:val="00130FE4"/>
    <w:rsid w:val="00160AAE"/>
    <w:rsid w:val="001642E9"/>
    <w:rsid w:val="001701D2"/>
    <w:rsid w:val="001712DF"/>
    <w:rsid w:val="0017467A"/>
    <w:rsid w:val="00174A73"/>
    <w:rsid w:val="00175E77"/>
    <w:rsid w:val="00177A9F"/>
    <w:rsid w:val="00177CB7"/>
    <w:rsid w:val="001912E8"/>
    <w:rsid w:val="001957E1"/>
    <w:rsid w:val="001A6A7B"/>
    <w:rsid w:val="001B2450"/>
    <w:rsid w:val="001B735C"/>
    <w:rsid w:val="001C0321"/>
    <w:rsid w:val="001C4C0E"/>
    <w:rsid w:val="001C545F"/>
    <w:rsid w:val="001C5B6F"/>
    <w:rsid w:val="001C7A77"/>
    <w:rsid w:val="001C7B0F"/>
    <w:rsid w:val="001D213E"/>
    <w:rsid w:val="001D5760"/>
    <w:rsid w:val="001E1E05"/>
    <w:rsid w:val="001F0A0B"/>
    <w:rsid w:val="001F0BB5"/>
    <w:rsid w:val="001F3168"/>
    <w:rsid w:val="002024D6"/>
    <w:rsid w:val="00203BBB"/>
    <w:rsid w:val="0020540E"/>
    <w:rsid w:val="0021785E"/>
    <w:rsid w:val="00225D9D"/>
    <w:rsid w:val="00227FB6"/>
    <w:rsid w:val="0023218A"/>
    <w:rsid w:val="0023434C"/>
    <w:rsid w:val="00241808"/>
    <w:rsid w:val="00250434"/>
    <w:rsid w:val="00256A63"/>
    <w:rsid w:val="00261B99"/>
    <w:rsid w:val="0026213A"/>
    <w:rsid w:val="00264FBD"/>
    <w:rsid w:val="00265ED0"/>
    <w:rsid w:val="00274C8A"/>
    <w:rsid w:val="00291716"/>
    <w:rsid w:val="0029375F"/>
    <w:rsid w:val="002944CB"/>
    <w:rsid w:val="00294C35"/>
    <w:rsid w:val="0029515A"/>
    <w:rsid w:val="002A2B86"/>
    <w:rsid w:val="002B123D"/>
    <w:rsid w:val="002B2212"/>
    <w:rsid w:val="002B6E6D"/>
    <w:rsid w:val="002C41EB"/>
    <w:rsid w:val="002C5E97"/>
    <w:rsid w:val="002D0492"/>
    <w:rsid w:val="002D3777"/>
    <w:rsid w:val="002D5069"/>
    <w:rsid w:val="002D652B"/>
    <w:rsid w:val="002E2988"/>
    <w:rsid w:val="002F084D"/>
    <w:rsid w:val="002F12B9"/>
    <w:rsid w:val="002F2103"/>
    <w:rsid w:val="002F37D8"/>
    <w:rsid w:val="002F391C"/>
    <w:rsid w:val="002F4464"/>
    <w:rsid w:val="003122D4"/>
    <w:rsid w:val="003144AE"/>
    <w:rsid w:val="0031500F"/>
    <w:rsid w:val="0031601D"/>
    <w:rsid w:val="003201D2"/>
    <w:rsid w:val="003202EB"/>
    <w:rsid w:val="00327720"/>
    <w:rsid w:val="00335A25"/>
    <w:rsid w:val="00336663"/>
    <w:rsid w:val="00336CDC"/>
    <w:rsid w:val="00345928"/>
    <w:rsid w:val="00346663"/>
    <w:rsid w:val="003546AC"/>
    <w:rsid w:val="003575D6"/>
    <w:rsid w:val="00360BDB"/>
    <w:rsid w:val="0036124B"/>
    <w:rsid w:val="0036170F"/>
    <w:rsid w:val="0036700C"/>
    <w:rsid w:val="00386E7D"/>
    <w:rsid w:val="00393E9F"/>
    <w:rsid w:val="00393EA7"/>
    <w:rsid w:val="003A529A"/>
    <w:rsid w:val="003A5675"/>
    <w:rsid w:val="003A652F"/>
    <w:rsid w:val="003B130B"/>
    <w:rsid w:val="003B260E"/>
    <w:rsid w:val="003B271A"/>
    <w:rsid w:val="003B275C"/>
    <w:rsid w:val="003B380D"/>
    <w:rsid w:val="003B6D50"/>
    <w:rsid w:val="003B79E5"/>
    <w:rsid w:val="003C00A1"/>
    <w:rsid w:val="003C260F"/>
    <w:rsid w:val="003C4869"/>
    <w:rsid w:val="003C48FD"/>
    <w:rsid w:val="003C5B14"/>
    <w:rsid w:val="003D20F6"/>
    <w:rsid w:val="003F1DFC"/>
    <w:rsid w:val="00410019"/>
    <w:rsid w:val="0041465A"/>
    <w:rsid w:val="0041646C"/>
    <w:rsid w:val="00417040"/>
    <w:rsid w:val="00424821"/>
    <w:rsid w:val="00432530"/>
    <w:rsid w:val="00434C93"/>
    <w:rsid w:val="00435661"/>
    <w:rsid w:val="00445FED"/>
    <w:rsid w:val="00456C78"/>
    <w:rsid w:val="00464BE1"/>
    <w:rsid w:val="00466C9F"/>
    <w:rsid w:val="00471D89"/>
    <w:rsid w:val="00475719"/>
    <w:rsid w:val="004777A5"/>
    <w:rsid w:val="00477896"/>
    <w:rsid w:val="00481E8B"/>
    <w:rsid w:val="004848F0"/>
    <w:rsid w:val="00484A3B"/>
    <w:rsid w:val="00485D9C"/>
    <w:rsid w:val="00486648"/>
    <w:rsid w:val="00486F4D"/>
    <w:rsid w:val="004918F1"/>
    <w:rsid w:val="00493C30"/>
    <w:rsid w:val="004A30F6"/>
    <w:rsid w:val="004A60B3"/>
    <w:rsid w:val="004A638D"/>
    <w:rsid w:val="004B064A"/>
    <w:rsid w:val="004B2F6A"/>
    <w:rsid w:val="004B3B6F"/>
    <w:rsid w:val="004B5443"/>
    <w:rsid w:val="004C4589"/>
    <w:rsid w:val="004E2959"/>
    <w:rsid w:val="004E5FA8"/>
    <w:rsid w:val="004E62F9"/>
    <w:rsid w:val="004E767A"/>
    <w:rsid w:val="004E7B0E"/>
    <w:rsid w:val="004F1631"/>
    <w:rsid w:val="004F3BC0"/>
    <w:rsid w:val="004F5023"/>
    <w:rsid w:val="00505660"/>
    <w:rsid w:val="00513D42"/>
    <w:rsid w:val="00514AB8"/>
    <w:rsid w:val="00530E07"/>
    <w:rsid w:val="00531EFB"/>
    <w:rsid w:val="00536143"/>
    <w:rsid w:val="00541C7F"/>
    <w:rsid w:val="00545EEA"/>
    <w:rsid w:val="0055329E"/>
    <w:rsid w:val="0055673C"/>
    <w:rsid w:val="005662F3"/>
    <w:rsid w:val="00571B28"/>
    <w:rsid w:val="005732B2"/>
    <w:rsid w:val="00591529"/>
    <w:rsid w:val="005951CC"/>
    <w:rsid w:val="005A7EAC"/>
    <w:rsid w:val="005B4AA4"/>
    <w:rsid w:val="005C20CE"/>
    <w:rsid w:val="005C3914"/>
    <w:rsid w:val="005E0218"/>
    <w:rsid w:val="005E7BD1"/>
    <w:rsid w:val="005F074C"/>
    <w:rsid w:val="005F1122"/>
    <w:rsid w:val="005F7997"/>
    <w:rsid w:val="00600983"/>
    <w:rsid w:val="006023C7"/>
    <w:rsid w:val="00606197"/>
    <w:rsid w:val="00612478"/>
    <w:rsid w:val="00615920"/>
    <w:rsid w:val="0062782A"/>
    <w:rsid w:val="00631E61"/>
    <w:rsid w:val="00633F6F"/>
    <w:rsid w:val="00634857"/>
    <w:rsid w:val="00637EAE"/>
    <w:rsid w:val="006421FB"/>
    <w:rsid w:val="00642EA9"/>
    <w:rsid w:val="006440C6"/>
    <w:rsid w:val="006458C9"/>
    <w:rsid w:val="006621C6"/>
    <w:rsid w:val="00670453"/>
    <w:rsid w:val="0067385E"/>
    <w:rsid w:val="006748F5"/>
    <w:rsid w:val="006751EB"/>
    <w:rsid w:val="0067525A"/>
    <w:rsid w:val="006775C0"/>
    <w:rsid w:val="00677DD5"/>
    <w:rsid w:val="00685F1A"/>
    <w:rsid w:val="006862F6"/>
    <w:rsid w:val="00686B57"/>
    <w:rsid w:val="0069218E"/>
    <w:rsid w:val="00694501"/>
    <w:rsid w:val="006958BD"/>
    <w:rsid w:val="006A0371"/>
    <w:rsid w:val="006B33D4"/>
    <w:rsid w:val="006C051A"/>
    <w:rsid w:val="006C1111"/>
    <w:rsid w:val="006C48E2"/>
    <w:rsid w:val="006C51D9"/>
    <w:rsid w:val="006D70B6"/>
    <w:rsid w:val="006F1B91"/>
    <w:rsid w:val="006F3305"/>
    <w:rsid w:val="007065A6"/>
    <w:rsid w:val="00717859"/>
    <w:rsid w:val="007243D7"/>
    <w:rsid w:val="00732C72"/>
    <w:rsid w:val="00736F34"/>
    <w:rsid w:val="007408B8"/>
    <w:rsid w:val="00744A94"/>
    <w:rsid w:val="007477E6"/>
    <w:rsid w:val="007607F0"/>
    <w:rsid w:val="00761FAF"/>
    <w:rsid w:val="00762814"/>
    <w:rsid w:val="007666D3"/>
    <w:rsid w:val="00766CAA"/>
    <w:rsid w:val="0076797E"/>
    <w:rsid w:val="00776E2D"/>
    <w:rsid w:val="007777E8"/>
    <w:rsid w:val="00780056"/>
    <w:rsid w:val="00781026"/>
    <w:rsid w:val="0078213F"/>
    <w:rsid w:val="00782C51"/>
    <w:rsid w:val="00785767"/>
    <w:rsid w:val="007874F8"/>
    <w:rsid w:val="00787902"/>
    <w:rsid w:val="00787AFA"/>
    <w:rsid w:val="0079094E"/>
    <w:rsid w:val="0079178A"/>
    <w:rsid w:val="007976A3"/>
    <w:rsid w:val="007C14B0"/>
    <w:rsid w:val="007C3B90"/>
    <w:rsid w:val="007C40C0"/>
    <w:rsid w:val="007C78B5"/>
    <w:rsid w:val="007E0964"/>
    <w:rsid w:val="007E53E2"/>
    <w:rsid w:val="007E5D23"/>
    <w:rsid w:val="007E6DB1"/>
    <w:rsid w:val="007F227E"/>
    <w:rsid w:val="007F7037"/>
    <w:rsid w:val="008039E1"/>
    <w:rsid w:val="00816966"/>
    <w:rsid w:val="0081791C"/>
    <w:rsid w:val="00822AD1"/>
    <w:rsid w:val="00837AF5"/>
    <w:rsid w:val="00837C4D"/>
    <w:rsid w:val="00850E81"/>
    <w:rsid w:val="0085103A"/>
    <w:rsid w:val="00854980"/>
    <w:rsid w:val="00855B04"/>
    <w:rsid w:val="008571FE"/>
    <w:rsid w:val="00857240"/>
    <w:rsid w:val="00861508"/>
    <w:rsid w:val="008631F6"/>
    <w:rsid w:val="00863E73"/>
    <w:rsid w:val="00865D1E"/>
    <w:rsid w:val="008734CA"/>
    <w:rsid w:val="00874A06"/>
    <w:rsid w:val="008865D3"/>
    <w:rsid w:val="00891764"/>
    <w:rsid w:val="008A05D0"/>
    <w:rsid w:val="008A178C"/>
    <w:rsid w:val="008A1CEF"/>
    <w:rsid w:val="008A3699"/>
    <w:rsid w:val="008A5304"/>
    <w:rsid w:val="008B3237"/>
    <w:rsid w:val="008B34BC"/>
    <w:rsid w:val="008B4B2C"/>
    <w:rsid w:val="008B59E2"/>
    <w:rsid w:val="008C7512"/>
    <w:rsid w:val="008D48DC"/>
    <w:rsid w:val="008E0434"/>
    <w:rsid w:val="008E67C0"/>
    <w:rsid w:val="008F15B4"/>
    <w:rsid w:val="008F370D"/>
    <w:rsid w:val="008F3BBB"/>
    <w:rsid w:val="008F79BB"/>
    <w:rsid w:val="00901280"/>
    <w:rsid w:val="00912526"/>
    <w:rsid w:val="00913E6F"/>
    <w:rsid w:val="009146E0"/>
    <w:rsid w:val="00915DE4"/>
    <w:rsid w:val="00915F4C"/>
    <w:rsid w:val="00917E5C"/>
    <w:rsid w:val="00920D7C"/>
    <w:rsid w:val="0092503C"/>
    <w:rsid w:val="0093172F"/>
    <w:rsid w:val="00934692"/>
    <w:rsid w:val="00934BDA"/>
    <w:rsid w:val="00934C3F"/>
    <w:rsid w:val="0094040F"/>
    <w:rsid w:val="0094464A"/>
    <w:rsid w:val="009448EE"/>
    <w:rsid w:val="00946E7F"/>
    <w:rsid w:val="00947BF5"/>
    <w:rsid w:val="009511A5"/>
    <w:rsid w:val="0095283A"/>
    <w:rsid w:val="0095635A"/>
    <w:rsid w:val="00962193"/>
    <w:rsid w:val="009713BF"/>
    <w:rsid w:val="009713E7"/>
    <w:rsid w:val="0097431C"/>
    <w:rsid w:val="0098053B"/>
    <w:rsid w:val="00981F50"/>
    <w:rsid w:val="00992B17"/>
    <w:rsid w:val="00996AA1"/>
    <w:rsid w:val="009B4434"/>
    <w:rsid w:val="009B488A"/>
    <w:rsid w:val="009B6A4B"/>
    <w:rsid w:val="009C2537"/>
    <w:rsid w:val="009C3F95"/>
    <w:rsid w:val="009C4B31"/>
    <w:rsid w:val="009D3E3E"/>
    <w:rsid w:val="009E5DF2"/>
    <w:rsid w:val="009E69CC"/>
    <w:rsid w:val="009E7289"/>
    <w:rsid w:val="009E74B5"/>
    <w:rsid w:val="009F21A0"/>
    <w:rsid w:val="009F51F1"/>
    <w:rsid w:val="00A03CB2"/>
    <w:rsid w:val="00A111E8"/>
    <w:rsid w:val="00A138F2"/>
    <w:rsid w:val="00A14315"/>
    <w:rsid w:val="00A1640B"/>
    <w:rsid w:val="00A22564"/>
    <w:rsid w:val="00A3258E"/>
    <w:rsid w:val="00A338E0"/>
    <w:rsid w:val="00A36A04"/>
    <w:rsid w:val="00A413CE"/>
    <w:rsid w:val="00A426E0"/>
    <w:rsid w:val="00A60322"/>
    <w:rsid w:val="00A60C79"/>
    <w:rsid w:val="00A65D9E"/>
    <w:rsid w:val="00A91F4B"/>
    <w:rsid w:val="00A92B54"/>
    <w:rsid w:val="00AA049A"/>
    <w:rsid w:val="00AA52A2"/>
    <w:rsid w:val="00AA6819"/>
    <w:rsid w:val="00AB7949"/>
    <w:rsid w:val="00AC1220"/>
    <w:rsid w:val="00AC1E5E"/>
    <w:rsid w:val="00AC5585"/>
    <w:rsid w:val="00AE0379"/>
    <w:rsid w:val="00AE5DA1"/>
    <w:rsid w:val="00AE6A6F"/>
    <w:rsid w:val="00AF05E9"/>
    <w:rsid w:val="00AF6C0A"/>
    <w:rsid w:val="00AF7B1D"/>
    <w:rsid w:val="00B002E6"/>
    <w:rsid w:val="00B13A77"/>
    <w:rsid w:val="00B211CA"/>
    <w:rsid w:val="00B21790"/>
    <w:rsid w:val="00B22FC3"/>
    <w:rsid w:val="00B261B8"/>
    <w:rsid w:val="00B3771B"/>
    <w:rsid w:val="00B4043C"/>
    <w:rsid w:val="00B43A63"/>
    <w:rsid w:val="00B444CB"/>
    <w:rsid w:val="00B46550"/>
    <w:rsid w:val="00B50B5C"/>
    <w:rsid w:val="00B656EA"/>
    <w:rsid w:val="00B65D15"/>
    <w:rsid w:val="00B65F29"/>
    <w:rsid w:val="00B7517F"/>
    <w:rsid w:val="00B83986"/>
    <w:rsid w:val="00B845EC"/>
    <w:rsid w:val="00B85A37"/>
    <w:rsid w:val="00B93146"/>
    <w:rsid w:val="00B94769"/>
    <w:rsid w:val="00B95C19"/>
    <w:rsid w:val="00B963F6"/>
    <w:rsid w:val="00BA51B7"/>
    <w:rsid w:val="00BB61B9"/>
    <w:rsid w:val="00BB7336"/>
    <w:rsid w:val="00BB7A4C"/>
    <w:rsid w:val="00BC21F8"/>
    <w:rsid w:val="00BC38EB"/>
    <w:rsid w:val="00BE2F6F"/>
    <w:rsid w:val="00BE32C6"/>
    <w:rsid w:val="00BE5B7A"/>
    <w:rsid w:val="00BE6050"/>
    <w:rsid w:val="00BF134C"/>
    <w:rsid w:val="00BF5644"/>
    <w:rsid w:val="00C00753"/>
    <w:rsid w:val="00C04C6D"/>
    <w:rsid w:val="00C21CBF"/>
    <w:rsid w:val="00C25178"/>
    <w:rsid w:val="00C332AC"/>
    <w:rsid w:val="00C36873"/>
    <w:rsid w:val="00C371BB"/>
    <w:rsid w:val="00C43417"/>
    <w:rsid w:val="00C45532"/>
    <w:rsid w:val="00C61D67"/>
    <w:rsid w:val="00C67746"/>
    <w:rsid w:val="00C75AD4"/>
    <w:rsid w:val="00C81CFE"/>
    <w:rsid w:val="00C96C31"/>
    <w:rsid w:val="00CA3799"/>
    <w:rsid w:val="00CA4087"/>
    <w:rsid w:val="00CA7B99"/>
    <w:rsid w:val="00CB2B4F"/>
    <w:rsid w:val="00CB3189"/>
    <w:rsid w:val="00CB4C42"/>
    <w:rsid w:val="00CC5287"/>
    <w:rsid w:val="00CF1FB0"/>
    <w:rsid w:val="00D003E7"/>
    <w:rsid w:val="00D054A4"/>
    <w:rsid w:val="00D057BC"/>
    <w:rsid w:val="00D067ED"/>
    <w:rsid w:val="00D11875"/>
    <w:rsid w:val="00D12D20"/>
    <w:rsid w:val="00D13BDC"/>
    <w:rsid w:val="00D146C8"/>
    <w:rsid w:val="00D16437"/>
    <w:rsid w:val="00D2383D"/>
    <w:rsid w:val="00D330EA"/>
    <w:rsid w:val="00D36D3B"/>
    <w:rsid w:val="00D42841"/>
    <w:rsid w:val="00D42D95"/>
    <w:rsid w:val="00D4409A"/>
    <w:rsid w:val="00D506F2"/>
    <w:rsid w:val="00D54285"/>
    <w:rsid w:val="00D601AB"/>
    <w:rsid w:val="00D60D1F"/>
    <w:rsid w:val="00D6148B"/>
    <w:rsid w:val="00D71FEB"/>
    <w:rsid w:val="00D721D2"/>
    <w:rsid w:val="00D748C8"/>
    <w:rsid w:val="00D772CC"/>
    <w:rsid w:val="00D77C89"/>
    <w:rsid w:val="00D80C04"/>
    <w:rsid w:val="00D80D8E"/>
    <w:rsid w:val="00D812D4"/>
    <w:rsid w:val="00D839E9"/>
    <w:rsid w:val="00D84154"/>
    <w:rsid w:val="00D862B6"/>
    <w:rsid w:val="00DA41D5"/>
    <w:rsid w:val="00DB0092"/>
    <w:rsid w:val="00DB19E5"/>
    <w:rsid w:val="00DC734F"/>
    <w:rsid w:val="00DD52D6"/>
    <w:rsid w:val="00DE4446"/>
    <w:rsid w:val="00DE45AF"/>
    <w:rsid w:val="00DE61E5"/>
    <w:rsid w:val="00DE7650"/>
    <w:rsid w:val="00DF30A2"/>
    <w:rsid w:val="00E0542F"/>
    <w:rsid w:val="00E079AA"/>
    <w:rsid w:val="00E15FA1"/>
    <w:rsid w:val="00E21841"/>
    <w:rsid w:val="00E22E48"/>
    <w:rsid w:val="00E30337"/>
    <w:rsid w:val="00E303B1"/>
    <w:rsid w:val="00E35A08"/>
    <w:rsid w:val="00E35A29"/>
    <w:rsid w:val="00E40C39"/>
    <w:rsid w:val="00E5744B"/>
    <w:rsid w:val="00E601F1"/>
    <w:rsid w:val="00E60A6B"/>
    <w:rsid w:val="00E70095"/>
    <w:rsid w:val="00E759F8"/>
    <w:rsid w:val="00E82BFF"/>
    <w:rsid w:val="00E84C91"/>
    <w:rsid w:val="00E871B1"/>
    <w:rsid w:val="00E90FB1"/>
    <w:rsid w:val="00E92700"/>
    <w:rsid w:val="00E976E8"/>
    <w:rsid w:val="00EA3C7F"/>
    <w:rsid w:val="00EA635B"/>
    <w:rsid w:val="00EB0172"/>
    <w:rsid w:val="00EB09BA"/>
    <w:rsid w:val="00EB6519"/>
    <w:rsid w:val="00EC61AC"/>
    <w:rsid w:val="00ED02D1"/>
    <w:rsid w:val="00ED0DBE"/>
    <w:rsid w:val="00ED3E60"/>
    <w:rsid w:val="00ED504C"/>
    <w:rsid w:val="00ED66DF"/>
    <w:rsid w:val="00ED7B29"/>
    <w:rsid w:val="00EE0737"/>
    <w:rsid w:val="00EE46C0"/>
    <w:rsid w:val="00EE5111"/>
    <w:rsid w:val="00EF0FD9"/>
    <w:rsid w:val="00EF1E57"/>
    <w:rsid w:val="00EF7E4D"/>
    <w:rsid w:val="00F00B10"/>
    <w:rsid w:val="00F0352F"/>
    <w:rsid w:val="00F048C5"/>
    <w:rsid w:val="00F04BCA"/>
    <w:rsid w:val="00F05593"/>
    <w:rsid w:val="00F057D6"/>
    <w:rsid w:val="00F06E1E"/>
    <w:rsid w:val="00F076FD"/>
    <w:rsid w:val="00F12137"/>
    <w:rsid w:val="00F12B00"/>
    <w:rsid w:val="00F168DB"/>
    <w:rsid w:val="00F227C4"/>
    <w:rsid w:val="00F23895"/>
    <w:rsid w:val="00F2414E"/>
    <w:rsid w:val="00F2588A"/>
    <w:rsid w:val="00F300BD"/>
    <w:rsid w:val="00F32B8B"/>
    <w:rsid w:val="00F3507D"/>
    <w:rsid w:val="00F35A66"/>
    <w:rsid w:val="00F376C7"/>
    <w:rsid w:val="00F42F65"/>
    <w:rsid w:val="00F44B82"/>
    <w:rsid w:val="00F46AFF"/>
    <w:rsid w:val="00F478E4"/>
    <w:rsid w:val="00F54058"/>
    <w:rsid w:val="00F56882"/>
    <w:rsid w:val="00F62ABE"/>
    <w:rsid w:val="00F65639"/>
    <w:rsid w:val="00F67B8C"/>
    <w:rsid w:val="00F761E8"/>
    <w:rsid w:val="00F80E48"/>
    <w:rsid w:val="00F92C4E"/>
    <w:rsid w:val="00F951F7"/>
    <w:rsid w:val="00FA0F14"/>
    <w:rsid w:val="00FA144D"/>
    <w:rsid w:val="00FA70C7"/>
    <w:rsid w:val="00FA7C58"/>
    <w:rsid w:val="00FB310D"/>
    <w:rsid w:val="00FB5965"/>
    <w:rsid w:val="00FB647D"/>
    <w:rsid w:val="00FB77C6"/>
    <w:rsid w:val="00FC011F"/>
    <w:rsid w:val="00FE63FA"/>
    <w:rsid w:val="00FE70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46C6"/>
  <w15:chartTrackingRefBased/>
  <w15:docId w15:val="{488967BF-F6FE-478F-B651-C5C43773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86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GSNORMAL">
    <w:name w:val="WGS NORMAL"/>
    <w:basedOn w:val="Normal"/>
    <w:uiPriority w:val="99"/>
    <w:qFormat/>
    <w:rsid w:val="00782C51"/>
    <w:pPr>
      <w:spacing w:after="200" w:line="360" w:lineRule="auto"/>
      <w:jc w:val="both"/>
    </w:pPr>
    <w:rPr>
      <w:rFonts w:ascii="Calibri" w:eastAsia="Times New Roman" w:hAnsi="Calibri" w:cs="Times New Roman"/>
      <w:sz w:val="24"/>
      <w:lang w:eastAsia="pt-BR"/>
    </w:rPr>
  </w:style>
  <w:style w:type="paragraph" w:customStyle="1" w:styleId="WGSTABELA">
    <w:name w:val="WGS TABELA"/>
    <w:basedOn w:val="WGSNORMAL"/>
    <w:next w:val="WGSNORMAL"/>
    <w:qFormat/>
    <w:rsid w:val="00782C51"/>
    <w:pPr>
      <w:spacing w:line="276" w:lineRule="auto"/>
      <w:jc w:val="center"/>
    </w:pPr>
    <w:rPr>
      <w:b/>
      <w:caps/>
      <w:sz w:val="18"/>
    </w:rPr>
  </w:style>
  <w:style w:type="paragraph" w:styleId="PargrafodaLista">
    <w:name w:val="List Paragraph"/>
    <w:basedOn w:val="Normal"/>
    <w:uiPriority w:val="34"/>
    <w:qFormat/>
    <w:rsid w:val="00FE63FA"/>
    <w:pPr>
      <w:spacing w:line="256" w:lineRule="auto"/>
      <w:ind w:left="720"/>
      <w:contextualSpacing/>
    </w:pPr>
  </w:style>
  <w:style w:type="paragraph" w:customStyle="1" w:styleId="Default">
    <w:name w:val="Default"/>
    <w:rsid w:val="000322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Fontepargpadro"/>
    <w:rsid w:val="00ED7B29"/>
  </w:style>
  <w:style w:type="character" w:styleId="TextodoEspaoReservado">
    <w:name w:val="Placeholder Text"/>
    <w:basedOn w:val="Fontepargpadro"/>
    <w:uiPriority w:val="99"/>
    <w:semiHidden/>
    <w:rsid w:val="0017467A"/>
    <w:rPr>
      <w:color w:val="808080"/>
    </w:rPr>
  </w:style>
  <w:style w:type="paragraph" w:customStyle="1" w:styleId="pargrafo">
    <w:name w:val="parágrafo"/>
    <w:basedOn w:val="Normal"/>
    <w:link w:val="pargrafoChar1"/>
    <w:rsid w:val="00274C8A"/>
    <w:pPr>
      <w:tabs>
        <w:tab w:val="left" w:pos="851"/>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360" w:lineRule="auto"/>
      <w:ind w:firstLine="567"/>
      <w:jc w:val="both"/>
    </w:pPr>
    <w:rPr>
      <w:rFonts w:ascii="Arial" w:eastAsia="Times New Roman" w:hAnsi="Arial" w:cs="Times New Roman"/>
      <w:sz w:val="24"/>
      <w:szCs w:val="24"/>
      <w:lang w:eastAsia="ar-SA"/>
    </w:rPr>
  </w:style>
  <w:style w:type="character" w:customStyle="1" w:styleId="pargrafoChar1">
    <w:name w:val="parágrafo Char1"/>
    <w:basedOn w:val="Fontepargpadro"/>
    <w:link w:val="pargrafo"/>
    <w:rsid w:val="00274C8A"/>
    <w:rPr>
      <w:rFonts w:ascii="Arial" w:eastAsia="Times New Roman" w:hAnsi="Arial" w:cs="Times New Roman"/>
      <w:sz w:val="24"/>
      <w:szCs w:val="24"/>
      <w:lang w:eastAsia="ar-SA"/>
    </w:rPr>
  </w:style>
  <w:style w:type="character" w:styleId="Nmerodelinha">
    <w:name w:val="line number"/>
    <w:basedOn w:val="Fontepargpadro"/>
    <w:uiPriority w:val="99"/>
    <w:semiHidden/>
    <w:unhideWhenUsed/>
    <w:rsid w:val="00717859"/>
  </w:style>
  <w:style w:type="character" w:styleId="Refdecomentrio">
    <w:name w:val="annotation reference"/>
    <w:basedOn w:val="Fontepargpadro"/>
    <w:uiPriority w:val="99"/>
    <w:semiHidden/>
    <w:unhideWhenUsed/>
    <w:rsid w:val="008A178C"/>
    <w:rPr>
      <w:sz w:val="16"/>
      <w:szCs w:val="16"/>
    </w:rPr>
  </w:style>
  <w:style w:type="paragraph" w:styleId="Textodecomentrio">
    <w:name w:val="annotation text"/>
    <w:basedOn w:val="Normal"/>
    <w:link w:val="TextodecomentrioChar"/>
    <w:uiPriority w:val="99"/>
    <w:semiHidden/>
    <w:unhideWhenUsed/>
    <w:rsid w:val="008A17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A178C"/>
    <w:rPr>
      <w:sz w:val="20"/>
      <w:szCs w:val="20"/>
    </w:rPr>
  </w:style>
  <w:style w:type="paragraph" w:styleId="Assuntodocomentrio">
    <w:name w:val="annotation subject"/>
    <w:basedOn w:val="Textodecomentrio"/>
    <w:next w:val="Textodecomentrio"/>
    <w:link w:val="AssuntodocomentrioChar"/>
    <w:uiPriority w:val="99"/>
    <w:semiHidden/>
    <w:unhideWhenUsed/>
    <w:rsid w:val="008A178C"/>
    <w:rPr>
      <w:b/>
      <w:bCs/>
    </w:rPr>
  </w:style>
  <w:style w:type="character" w:customStyle="1" w:styleId="AssuntodocomentrioChar">
    <w:name w:val="Assunto do comentário Char"/>
    <w:basedOn w:val="TextodecomentrioChar"/>
    <w:link w:val="Assuntodocomentrio"/>
    <w:uiPriority w:val="99"/>
    <w:semiHidden/>
    <w:rsid w:val="008A178C"/>
    <w:rPr>
      <w:b/>
      <w:bCs/>
      <w:sz w:val="20"/>
      <w:szCs w:val="20"/>
    </w:rPr>
  </w:style>
  <w:style w:type="paragraph" w:styleId="Textodebalo">
    <w:name w:val="Balloon Text"/>
    <w:basedOn w:val="Normal"/>
    <w:link w:val="TextodebaloChar"/>
    <w:uiPriority w:val="99"/>
    <w:semiHidden/>
    <w:unhideWhenUsed/>
    <w:rsid w:val="008A178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A178C"/>
    <w:rPr>
      <w:rFonts w:ascii="Segoe UI" w:hAnsi="Segoe UI" w:cs="Segoe UI"/>
      <w:sz w:val="18"/>
      <w:szCs w:val="18"/>
    </w:rPr>
  </w:style>
  <w:style w:type="paragraph" w:styleId="Pr-formataoHTML">
    <w:name w:val="HTML Preformatted"/>
    <w:basedOn w:val="Normal"/>
    <w:link w:val="Pr-formataoHTMLChar"/>
    <w:uiPriority w:val="99"/>
    <w:unhideWhenUsed/>
    <w:rsid w:val="00354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546AC"/>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75890">
      <w:bodyDiv w:val="1"/>
      <w:marLeft w:val="0"/>
      <w:marRight w:val="0"/>
      <w:marTop w:val="0"/>
      <w:marBottom w:val="0"/>
      <w:divBdr>
        <w:top w:val="none" w:sz="0" w:space="0" w:color="auto"/>
        <w:left w:val="none" w:sz="0" w:space="0" w:color="auto"/>
        <w:bottom w:val="none" w:sz="0" w:space="0" w:color="auto"/>
        <w:right w:val="none" w:sz="0" w:space="0" w:color="auto"/>
      </w:divBdr>
    </w:div>
    <w:div w:id="765156695">
      <w:bodyDiv w:val="1"/>
      <w:marLeft w:val="0"/>
      <w:marRight w:val="0"/>
      <w:marTop w:val="0"/>
      <w:marBottom w:val="0"/>
      <w:divBdr>
        <w:top w:val="none" w:sz="0" w:space="0" w:color="auto"/>
        <w:left w:val="none" w:sz="0" w:space="0" w:color="auto"/>
        <w:bottom w:val="none" w:sz="0" w:space="0" w:color="auto"/>
        <w:right w:val="none" w:sz="0" w:space="0" w:color="auto"/>
      </w:divBdr>
    </w:div>
    <w:div w:id="901016248">
      <w:bodyDiv w:val="1"/>
      <w:marLeft w:val="0"/>
      <w:marRight w:val="0"/>
      <w:marTop w:val="0"/>
      <w:marBottom w:val="0"/>
      <w:divBdr>
        <w:top w:val="none" w:sz="0" w:space="0" w:color="auto"/>
        <w:left w:val="none" w:sz="0" w:space="0" w:color="auto"/>
        <w:bottom w:val="none" w:sz="0" w:space="0" w:color="auto"/>
        <w:right w:val="none" w:sz="0" w:space="0" w:color="auto"/>
      </w:divBdr>
    </w:div>
    <w:div w:id="944112113">
      <w:bodyDiv w:val="1"/>
      <w:marLeft w:val="0"/>
      <w:marRight w:val="0"/>
      <w:marTop w:val="0"/>
      <w:marBottom w:val="0"/>
      <w:divBdr>
        <w:top w:val="none" w:sz="0" w:space="0" w:color="auto"/>
        <w:left w:val="none" w:sz="0" w:space="0" w:color="auto"/>
        <w:bottom w:val="none" w:sz="0" w:space="0" w:color="auto"/>
        <w:right w:val="none" w:sz="0" w:space="0" w:color="auto"/>
      </w:divBdr>
    </w:div>
    <w:div w:id="1458990328">
      <w:bodyDiv w:val="1"/>
      <w:marLeft w:val="0"/>
      <w:marRight w:val="0"/>
      <w:marTop w:val="0"/>
      <w:marBottom w:val="0"/>
      <w:divBdr>
        <w:top w:val="none" w:sz="0" w:space="0" w:color="auto"/>
        <w:left w:val="none" w:sz="0" w:space="0" w:color="auto"/>
        <w:bottom w:val="none" w:sz="0" w:space="0" w:color="auto"/>
        <w:right w:val="none" w:sz="0" w:space="0" w:color="auto"/>
      </w:divBdr>
    </w:div>
    <w:div w:id="1760715955">
      <w:bodyDiv w:val="1"/>
      <w:marLeft w:val="0"/>
      <w:marRight w:val="0"/>
      <w:marTop w:val="0"/>
      <w:marBottom w:val="0"/>
      <w:divBdr>
        <w:top w:val="none" w:sz="0" w:space="0" w:color="auto"/>
        <w:left w:val="none" w:sz="0" w:space="0" w:color="auto"/>
        <w:bottom w:val="none" w:sz="0" w:space="0" w:color="auto"/>
        <w:right w:val="none" w:sz="0" w:space="0" w:color="auto"/>
      </w:divBdr>
    </w:div>
    <w:div w:id="1855340362">
      <w:bodyDiv w:val="1"/>
      <w:marLeft w:val="0"/>
      <w:marRight w:val="0"/>
      <w:marTop w:val="0"/>
      <w:marBottom w:val="0"/>
      <w:divBdr>
        <w:top w:val="none" w:sz="0" w:space="0" w:color="auto"/>
        <w:left w:val="none" w:sz="0" w:space="0" w:color="auto"/>
        <w:bottom w:val="none" w:sz="0" w:space="0" w:color="auto"/>
        <w:right w:val="none" w:sz="0" w:space="0" w:color="auto"/>
      </w:divBdr>
    </w:div>
    <w:div w:id="1879661977">
      <w:bodyDiv w:val="1"/>
      <w:marLeft w:val="0"/>
      <w:marRight w:val="0"/>
      <w:marTop w:val="0"/>
      <w:marBottom w:val="0"/>
      <w:divBdr>
        <w:top w:val="none" w:sz="0" w:space="0" w:color="auto"/>
        <w:left w:val="none" w:sz="0" w:space="0" w:color="auto"/>
        <w:bottom w:val="none" w:sz="0" w:space="0" w:color="auto"/>
        <w:right w:val="none" w:sz="0" w:space="0" w:color="auto"/>
      </w:divBdr>
    </w:div>
    <w:div w:id="1969238237">
      <w:bodyDiv w:val="1"/>
      <w:marLeft w:val="0"/>
      <w:marRight w:val="0"/>
      <w:marTop w:val="0"/>
      <w:marBottom w:val="0"/>
      <w:divBdr>
        <w:top w:val="none" w:sz="0" w:space="0" w:color="auto"/>
        <w:left w:val="none" w:sz="0" w:space="0" w:color="auto"/>
        <w:bottom w:val="none" w:sz="0" w:space="0" w:color="auto"/>
        <w:right w:val="none" w:sz="0" w:space="0" w:color="auto"/>
      </w:divBdr>
    </w:div>
    <w:div w:id="2002614833">
      <w:bodyDiv w:val="1"/>
      <w:marLeft w:val="0"/>
      <w:marRight w:val="0"/>
      <w:marTop w:val="0"/>
      <w:marBottom w:val="0"/>
      <w:divBdr>
        <w:top w:val="none" w:sz="0" w:space="0" w:color="auto"/>
        <w:left w:val="none" w:sz="0" w:space="0" w:color="auto"/>
        <w:bottom w:val="none" w:sz="0" w:space="0" w:color="auto"/>
        <w:right w:val="none" w:sz="0" w:space="0" w:color="auto"/>
      </w:divBdr>
    </w:div>
    <w:div w:id="211721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microsoft.com/office/2011/relationships/commentsExtended" Target="commentsExtended.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BB7DE-3B91-4B82-AA46-8C16B047F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27</Pages>
  <Words>4732</Words>
  <Characters>25554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COSTA DE MESQUITA</dc:creator>
  <cp:keywords/>
  <dc:description/>
  <cp:lastModifiedBy>RODRIGO SERGIO DE PAULA</cp:lastModifiedBy>
  <cp:revision>4</cp:revision>
  <dcterms:created xsi:type="dcterms:W3CDTF">2018-01-09T12:57:00Z</dcterms:created>
  <dcterms:modified xsi:type="dcterms:W3CDTF">2018-01-09T17:18:00Z</dcterms:modified>
</cp:coreProperties>
</file>